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A30733" w14:textId="169074D4" w:rsidR="00F41E4F" w:rsidRPr="005D3A6D" w:rsidRDefault="00935037" w:rsidP="007E0F54">
      <w:pPr>
        <w:pStyle w:val="Title"/>
        <w:ind w:firstLine="0"/>
        <w:jc w:val="left"/>
        <w:rPr>
          <w:rFonts w:ascii="Times New Roman" w:hAnsi="Times New Roman"/>
          <w:color w:val="000000" w:themeColor="text1"/>
          <w:sz w:val="28"/>
          <w:szCs w:val="28"/>
          <w:u w:val="none"/>
        </w:rPr>
      </w:pPr>
      <w:r w:rsidRPr="005D3A6D">
        <w:rPr>
          <w:rFonts w:ascii="Times New Roman" w:hAnsi="Times New Roman"/>
          <w:color w:val="000000" w:themeColor="text1"/>
          <w:sz w:val="28"/>
          <w:szCs w:val="28"/>
          <w:u w:val="none"/>
        </w:rPr>
        <w:t xml:space="preserve">Pheromone trail following in the ant </w:t>
      </w:r>
      <w:proofErr w:type="spellStart"/>
      <w:r w:rsidRPr="005D3A6D">
        <w:rPr>
          <w:rFonts w:ascii="Times New Roman" w:hAnsi="Times New Roman"/>
          <w:i/>
          <w:color w:val="000000" w:themeColor="text1"/>
          <w:sz w:val="28"/>
          <w:szCs w:val="28"/>
          <w:u w:val="none"/>
        </w:rPr>
        <w:t>Lasius</w:t>
      </w:r>
      <w:proofErr w:type="spellEnd"/>
      <w:r w:rsidRPr="005D3A6D">
        <w:rPr>
          <w:rFonts w:ascii="Times New Roman" w:hAnsi="Times New Roman"/>
          <w:i/>
          <w:color w:val="000000" w:themeColor="text1"/>
          <w:sz w:val="28"/>
          <w:szCs w:val="28"/>
          <w:u w:val="none"/>
        </w:rPr>
        <w:t xml:space="preserve"> </w:t>
      </w:r>
      <w:proofErr w:type="spellStart"/>
      <w:r w:rsidRPr="005D3A6D">
        <w:rPr>
          <w:rFonts w:ascii="Times New Roman" w:hAnsi="Times New Roman"/>
          <w:i/>
          <w:color w:val="000000" w:themeColor="text1"/>
          <w:sz w:val="28"/>
          <w:szCs w:val="28"/>
          <w:u w:val="none"/>
        </w:rPr>
        <w:t>niger</w:t>
      </w:r>
      <w:proofErr w:type="spellEnd"/>
      <w:r w:rsidRPr="005D3A6D">
        <w:rPr>
          <w:rFonts w:ascii="Times New Roman" w:hAnsi="Times New Roman"/>
          <w:color w:val="000000" w:themeColor="text1"/>
          <w:sz w:val="28"/>
          <w:szCs w:val="28"/>
          <w:u w:val="none"/>
        </w:rPr>
        <w:t xml:space="preserve">: </w:t>
      </w:r>
      <w:r w:rsidR="001020FE" w:rsidRPr="005D3A6D">
        <w:rPr>
          <w:rFonts w:ascii="Times New Roman" w:hAnsi="Times New Roman"/>
          <w:color w:val="000000" w:themeColor="text1"/>
          <w:sz w:val="28"/>
          <w:szCs w:val="28"/>
          <w:u w:val="none"/>
        </w:rPr>
        <w:t>high accuracy and variability</w:t>
      </w:r>
      <w:r w:rsidRPr="005D3A6D">
        <w:rPr>
          <w:rFonts w:ascii="Times New Roman" w:hAnsi="Times New Roman"/>
          <w:color w:val="000000" w:themeColor="text1"/>
          <w:sz w:val="28"/>
          <w:szCs w:val="28"/>
          <w:u w:val="none"/>
        </w:rPr>
        <w:t xml:space="preserve"> </w:t>
      </w:r>
      <w:r w:rsidR="00357683" w:rsidRPr="005D3A6D">
        <w:rPr>
          <w:rFonts w:ascii="Times New Roman" w:hAnsi="Times New Roman"/>
          <w:color w:val="000000" w:themeColor="text1"/>
          <w:sz w:val="28"/>
          <w:szCs w:val="28"/>
          <w:u w:val="none"/>
        </w:rPr>
        <w:t>but</w:t>
      </w:r>
      <w:r w:rsidRPr="005D3A6D">
        <w:rPr>
          <w:rFonts w:ascii="Times New Roman" w:hAnsi="Times New Roman"/>
          <w:color w:val="000000" w:themeColor="text1"/>
          <w:sz w:val="28"/>
          <w:szCs w:val="28"/>
          <w:u w:val="none"/>
        </w:rPr>
        <w:t xml:space="preserve"> no effect of </w:t>
      </w:r>
      <w:r w:rsidR="001020FE" w:rsidRPr="005D3A6D">
        <w:rPr>
          <w:rFonts w:ascii="Times New Roman" w:hAnsi="Times New Roman"/>
          <w:color w:val="000000" w:themeColor="text1"/>
          <w:sz w:val="28"/>
          <w:szCs w:val="28"/>
          <w:u w:val="none"/>
        </w:rPr>
        <w:t>task</w:t>
      </w:r>
      <w:r w:rsidRPr="005D3A6D">
        <w:rPr>
          <w:rFonts w:ascii="Times New Roman" w:hAnsi="Times New Roman"/>
          <w:color w:val="000000" w:themeColor="text1"/>
          <w:sz w:val="28"/>
          <w:szCs w:val="28"/>
          <w:u w:val="none"/>
        </w:rPr>
        <w:t xml:space="preserve"> state </w:t>
      </w:r>
    </w:p>
    <w:p w14:paraId="2A57F24A" w14:textId="77777777" w:rsidR="00CD78F4" w:rsidRPr="004755FA" w:rsidRDefault="00CD78F4" w:rsidP="007917AF">
      <w:pPr>
        <w:rPr>
          <w:color w:val="000000" w:themeColor="text1"/>
        </w:rPr>
      </w:pPr>
    </w:p>
    <w:p w14:paraId="0AF6D4A8" w14:textId="77777777" w:rsidR="006366C1" w:rsidRPr="004755FA" w:rsidRDefault="006366C1" w:rsidP="007917AF">
      <w:pPr>
        <w:rPr>
          <w:color w:val="000000" w:themeColor="text1"/>
        </w:rPr>
      </w:pPr>
    </w:p>
    <w:p w14:paraId="3A48E75B" w14:textId="77777777" w:rsidR="006366C1" w:rsidRPr="008A0007" w:rsidRDefault="006366C1" w:rsidP="006366C1">
      <w:pPr>
        <w:ind w:firstLine="0"/>
        <w:rPr>
          <w:rFonts w:ascii="Times New Roman" w:hAnsi="Times New Roman"/>
          <w:color w:val="000000" w:themeColor="text1"/>
          <w:lang w:val="de-CH"/>
        </w:rPr>
      </w:pPr>
      <w:r w:rsidRPr="008A0007">
        <w:rPr>
          <w:rFonts w:ascii="Times New Roman" w:hAnsi="Times New Roman"/>
          <w:color w:val="000000" w:themeColor="text1"/>
          <w:lang w:val="de-CH"/>
        </w:rPr>
        <w:t>TOMER J. CZACZKES</w:t>
      </w:r>
      <w:r w:rsidRPr="008A0007">
        <w:rPr>
          <w:rFonts w:ascii="Times New Roman" w:hAnsi="Times New Roman"/>
          <w:color w:val="000000" w:themeColor="text1"/>
          <w:vertAlign w:val="superscript"/>
          <w:lang w:val="de-CH"/>
        </w:rPr>
        <w:t>1,5</w:t>
      </w:r>
      <w:r w:rsidRPr="008A0007">
        <w:rPr>
          <w:rFonts w:ascii="Times New Roman" w:hAnsi="Times New Roman"/>
          <w:color w:val="000000" w:themeColor="text1"/>
          <w:lang w:val="de-CH"/>
        </w:rPr>
        <w:t>, MARTIN CASTORENA</w:t>
      </w:r>
      <w:r w:rsidRPr="008A0007">
        <w:rPr>
          <w:rFonts w:ascii="Times New Roman" w:hAnsi="Times New Roman"/>
          <w:color w:val="000000" w:themeColor="text1"/>
          <w:vertAlign w:val="superscript"/>
          <w:lang w:val="de-CH"/>
        </w:rPr>
        <w:t>1,2</w:t>
      </w:r>
      <w:r w:rsidRPr="008A0007">
        <w:rPr>
          <w:rFonts w:ascii="Times New Roman" w:hAnsi="Times New Roman"/>
          <w:color w:val="000000" w:themeColor="text1"/>
          <w:lang w:val="de-CH"/>
        </w:rPr>
        <w:t>, ROGER SCHÜRCH</w:t>
      </w:r>
      <w:r w:rsidRPr="008A0007">
        <w:rPr>
          <w:rFonts w:ascii="Times New Roman" w:hAnsi="Times New Roman"/>
          <w:color w:val="000000" w:themeColor="text1"/>
          <w:vertAlign w:val="superscript"/>
          <w:lang w:val="de-CH"/>
        </w:rPr>
        <w:t xml:space="preserve">3,4 </w:t>
      </w:r>
      <w:proofErr w:type="spellStart"/>
      <w:r w:rsidRPr="004755FA">
        <w:rPr>
          <w:rFonts w:ascii="Times New Roman" w:hAnsi="Times New Roman"/>
          <w:color w:val="000000" w:themeColor="text1"/>
          <w:lang w:val="de-DE"/>
        </w:rPr>
        <w:t>and</w:t>
      </w:r>
      <w:proofErr w:type="spellEnd"/>
      <w:r w:rsidRPr="008A0007">
        <w:rPr>
          <w:rFonts w:ascii="Times New Roman" w:hAnsi="Times New Roman"/>
          <w:color w:val="000000" w:themeColor="text1"/>
          <w:lang w:val="de-CH"/>
        </w:rPr>
        <w:t xml:space="preserve"> JÜRGEN HEINZE</w:t>
      </w:r>
      <w:r w:rsidRPr="008A0007">
        <w:rPr>
          <w:rFonts w:ascii="Times New Roman" w:hAnsi="Times New Roman"/>
          <w:color w:val="000000" w:themeColor="text1"/>
          <w:vertAlign w:val="superscript"/>
          <w:lang w:val="de-CH"/>
        </w:rPr>
        <w:t>1</w:t>
      </w:r>
    </w:p>
    <w:p w14:paraId="19E05BFD" w14:textId="77777777" w:rsidR="006366C1" w:rsidRPr="008A0007" w:rsidRDefault="006366C1" w:rsidP="006366C1">
      <w:pPr>
        <w:ind w:firstLine="0"/>
        <w:rPr>
          <w:color w:val="000000" w:themeColor="text1"/>
          <w:lang w:val="de-CH"/>
        </w:rPr>
      </w:pPr>
    </w:p>
    <w:p w14:paraId="4F35A8CA" w14:textId="77777777" w:rsidR="005A666B" w:rsidRPr="008A0007" w:rsidRDefault="005A666B" w:rsidP="006366C1">
      <w:pPr>
        <w:ind w:firstLine="0"/>
        <w:rPr>
          <w:color w:val="000000" w:themeColor="text1"/>
          <w:lang w:val="de-CH"/>
        </w:rPr>
      </w:pPr>
    </w:p>
    <w:p w14:paraId="589929D8" w14:textId="77777777" w:rsidR="00915DAC" w:rsidRPr="008A0007" w:rsidRDefault="005A666B" w:rsidP="006366C1">
      <w:pPr>
        <w:ind w:firstLine="0"/>
        <w:rPr>
          <w:rFonts w:ascii="Times New Roman" w:hAnsi="Times New Roman"/>
          <w:color w:val="000000" w:themeColor="text1"/>
          <w:sz w:val="22"/>
          <w:szCs w:val="22"/>
        </w:rPr>
      </w:pPr>
      <w:r w:rsidRPr="002C21C1">
        <w:rPr>
          <w:rFonts w:ascii="Times New Roman" w:hAnsi="Times New Roman"/>
          <w:color w:val="000000" w:themeColor="text1"/>
          <w:sz w:val="22"/>
          <w:szCs w:val="22"/>
          <w:vertAlign w:val="superscript"/>
        </w:rPr>
        <w:t xml:space="preserve">1 </w:t>
      </w:r>
      <w:r w:rsidR="009E4698" w:rsidRPr="002C21C1">
        <w:rPr>
          <w:rFonts w:ascii="Times New Roman" w:hAnsi="Times New Roman"/>
          <w:color w:val="000000" w:themeColor="text1"/>
          <w:sz w:val="22"/>
          <w:szCs w:val="22"/>
        </w:rPr>
        <w:t>Institute of Zoology,</w:t>
      </w:r>
      <w:r w:rsidRPr="002C21C1">
        <w:rPr>
          <w:rFonts w:ascii="Times New Roman" w:hAnsi="Times New Roman"/>
          <w:color w:val="000000" w:themeColor="text1"/>
          <w:sz w:val="22"/>
          <w:szCs w:val="22"/>
        </w:rPr>
        <w:t xml:space="preserve"> </w:t>
      </w:r>
      <w:proofErr w:type="spellStart"/>
      <w:r w:rsidRPr="002C21C1">
        <w:rPr>
          <w:rFonts w:ascii="Times New Roman" w:hAnsi="Times New Roman"/>
          <w:color w:val="000000" w:themeColor="text1"/>
          <w:sz w:val="22"/>
          <w:szCs w:val="22"/>
        </w:rPr>
        <w:t>Universität</w:t>
      </w:r>
      <w:proofErr w:type="spellEnd"/>
      <w:r w:rsidRPr="002C21C1">
        <w:rPr>
          <w:rFonts w:ascii="Times New Roman" w:hAnsi="Times New Roman"/>
          <w:color w:val="000000" w:themeColor="text1"/>
          <w:sz w:val="22"/>
          <w:szCs w:val="22"/>
        </w:rPr>
        <w:t xml:space="preserve"> Regensburg, </w:t>
      </w:r>
      <w:proofErr w:type="spellStart"/>
      <w:r w:rsidRPr="002C21C1">
        <w:rPr>
          <w:rFonts w:ascii="Times New Roman" w:hAnsi="Times New Roman"/>
          <w:color w:val="000000" w:themeColor="text1"/>
          <w:sz w:val="22"/>
          <w:szCs w:val="22"/>
        </w:rPr>
        <w:t>Universitätsstraße</w:t>
      </w:r>
      <w:proofErr w:type="spellEnd"/>
      <w:r w:rsidRPr="002C21C1">
        <w:rPr>
          <w:rFonts w:ascii="Times New Roman" w:hAnsi="Times New Roman"/>
          <w:color w:val="000000" w:themeColor="text1"/>
          <w:sz w:val="22"/>
          <w:szCs w:val="22"/>
        </w:rPr>
        <w:t xml:space="preserve"> 31, D-93053 Regensburg, Germany</w:t>
      </w:r>
      <w:r w:rsidR="006366C1" w:rsidRPr="002C21C1">
        <w:rPr>
          <w:rFonts w:ascii="Times New Roman" w:hAnsi="Times New Roman"/>
          <w:color w:val="000000" w:themeColor="text1"/>
          <w:sz w:val="22"/>
          <w:szCs w:val="22"/>
        </w:rPr>
        <w:t xml:space="preserve">, </w:t>
      </w:r>
      <w:r w:rsidRPr="008A0007">
        <w:rPr>
          <w:rFonts w:ascii="Times New Roman" w:hAnsi="Times New Roman"/>
          <w:color w:val="000000" w:themeColor="text1"/>
          <w:sz w:val="22"/>
          <w:szCs w:val="22"/>
          <w:vertAlign w:val="superscript"/>
        </w:rPr>
        <w:t>2</w:t>
      </w:r>
      <w:r w:rsidRPr="008A0007">
        <w:rPr>
          <w:rFonts w:ascii="Times New Roman" w:hAnsi="Times New Roman"/>
          <w:color w:val="000000" w:themeColor="text1"/>
          <w:sz w:val="22"/>
          <w:szCs w:val="22"/>
        </w:rPr>
        <w:t xml:space="preserve"> </w:t>
      </w:r>
      <w:r w:rsidR="00935037" w:rsidRPr="008A0007">
        <w:rPr>
          <w:rFonts w:ascii="Times New Roman" w:hAnsi="Times New Roman"/>
          <w:color w:val="000000" w:themeColor="text1"/>
          <w:sz w:val="22"/>
          <w:szCs w:val="22"/>
        </w:rPr>
        <w:t>Department of Ecology &amp; Evolutionary Biology, Uni</w:t>
      </w:r>
      <w:r w:rsidR="009E4698" w:rsidRPr="008A0007">
        <w:rPr>
          <w:rFonts w:ascii="Times New Roman" w:hAnsi="Times New Roman"/>
          <w:color w:val="000000" w:themeColor="text1"/>
          <w:sz w:val="22"/>
          <w:szCs w:val="22"/>
        </w:rPr>
        <w:t>versity of Colorado at Boulder</w:t>
      </w:r>
      <w:r w:rsidR="006366C1" w:rsidRPr="008A0007">
        <w:rPr>
          <w:rFonts w:ascii="Times New Roman" w:hAnsi="Times New Roman"/>
          <w:color w:val="000000" w:themeColor="text1"/>
          <w:sz w:val="22"/>
          <w:szCs w:val="22"/>
        </w:rPr>
        <w:t xml:space="preserve">, Colorado, U.S.A., </w:t>
      </w:r>
      <w:r w:rsidRPr="008A0007">
        <w:rPr>
          <w:rFonts w:ascii="Times New Roman" w:hAnsi="Times New Roman"/>
          <w:color w:val="000000" w:themeColor="text1"/>
          <w:sz w:val="22"/>
          <w:szCs w:val="22"/>
          <w:vertAlign w:val="superscript"/>
        </w:rPr>
        <w:t xml:space="preserve">3 </w:t>
      </w:r>
      <w:r w:rsidR="00915DAC" w:rsidRPr="008A0007">
        <w:rPr>
          <w:rFonts w:ascii="Times New Roman" w:hAnsi="Times New Roman"/>
          <w:color w:val="000000" w:themeColor="text1"/>
          <w:sz w:val="22"/>
          <w:szCs w:val="22"/>
        </w:rPr>
        <w:t>CTU Bern</w:t>
      </w:r>
      <w:r w:rsidR="00737C88" w:rsidRPr="008A0007">
        <w:rPr>
          <w:rFonts w:ascii="Times New Roman" w:hAnsi="Times New Roman"/>
          <w:color w:val="000000" w:themeColor="text1"/>
          <w:sz w:val="22"/>
          <w:szCs w:val="22"/>
        </w:rPr>
        <w:t xml:space="preserve">, </w:t>
      </w:r>
      <w:r w:rsidR="00915DAC" w:rsidRPr="008A0007">
        <w:rPr>
          <w:rFonts w:ascii="Times New Roman" w:hAnsi="Times New Roman"/>
          <w:color w:val="000000" w:themeColor="text1"/>
          <w:sz w:val="22"/>
          <w:szCs w:val="22"/>
        </w:rPr>
        <w:t>Department of Clinical Research, University of Bern</w:t>
      </w:r>
      <w:r w:rsidR="006366C1" w:rsidRPr="008A0007">
        <w:rPr>
          <w:rFonts w:ascii="Times New Roman" w:hAnsi="Times New Roman"/>
          <w:color w:val="000000" w:themeColor="text1"/>
          <w:sz w:val="22"/>
          <w:szCs w:val="22"/>
        </w:rPr>
        <w:t xml:space="preserve">, Bern, Switzerland, </w:t>
      </w:r>
      <w:r w:rsidR="00915DAC" w:rsidRPr="008A0007">
        <w:rPr>
          <w:rFonts w:ascii="Times New Roman" w:hAnsi="Times New Roman"/>
          <w:color w:val="000000" w:themeColor="text1"/>
          <w:sz w:val="22"/>
          <w:szCs w:val="22"/>
          <w:vertAlign w:val="superscript"/>
        </w:rPr>
        <w:t xml:space="preserve">4 </w:t>
      </w:r>
      <w:r w:rsidR="00915DAC" w:rsidRPr="008A0007">
        <w:rPr>
          <w:rFonts w:ascii="Times New Roman" w:hAnsi="Times New Roman"/>
          <w:color w:val="000000" w:themeColor="text1"/>
          <w:sz w:val="22"/>
          <w:szCs w:val="22"/>
        </w:rPr>
        <w:t>Institute of Social and Preventive Medicine (ISPM), University of Bern</w:t>
      </w:r>
      <w:r w:rsidR="006366C1" w:rsidRPr="008A0007">
        <w:rPr>
          <w:rFonts w:ascii="Times New Roman" w:hAnsi="Times New Roman"/>
          <w:color w:val="000000" w:themeColor="text1"/>
          <w:sz w:val="22"/>
          <w:szCs w:val="22"/>
        </w:rPr>
        <w:t xml:space="preserve">, Bern, Switzerland and </w:t>
      </w:r>
      <w:r w:rsidR="006366C1" w:rsidRPr="008A0007">
        <w:rPr>
          <w:rFonts w:ascii="Times New Roman" w:hAnsi="Times New Roman"/>
          <w:color w:val="000000" w:themeColor="text1"/>
          <w:sz w:val="22"/>
          <w:szCs w:val="22"/>
          <w:vertAlign w:val="superscript"/>
        </w:rPr>
        <w:t>5</w:t>
      </w:r>
      <w:r w:rsidR="006366C1" w:rsidRPr="002C21C1">
        <w:rPr>
          <w:rFonts w:ascii="Times New Roman" w:hAnsi="Times New Roman"/>
          <w:color w:val="000000" w:themeColor="text1"/>
          <w:sz w:val="22"/>
          <w:szCs w:val="22"/>
        </w:rPr>
        <w:t xml:space="preserve">Biologie I, </w:t>
      </w:r>
      <w:proofErr w:type="spellStart"/>
      <w:r w:rsidR="006366C1" w:rsidRPr="002C21C1">
        <w:rPr>
          <w:rFonts w:ascii="Times New Roman" w:hAnsi="Times New Roman"/>
          <w:color w:val="000000" w:themeColor="text1"/>
          <w:sz w:val="22"/>
          <w:szCs w:val="22"/>
        </w:rPr>
        <w:t>Universität</w:t>
      </w:r>
      <w:proofErr w:type="spellEnd"/>
      <w:r w:rsidR="006366C1" w:rsidRPr="002C21C1">
        <w:rPr>
          <w:rFonts w:ascii="Times New Roman" w:hAnsi="Times New Roman"/>
          <w:color w:val="000000" w:themeColor="text1"/>
          <w:sz w:val="22"/>
          <w:szCs w:val="22"/>
        </w:rPr>
        <w:t xml:space="preserve"> Regensburg, </w:t>
      </w:r>
      <w:proofErr w:type="spellStart"/>
      <w:r w:rsidR="006366C1" w:rsidRPr="002C21C1">
        <w:rPr>
          <w:rFonts w:ascii="Times New Roman" w:hAnsi="Times New Roman"/>
          <w:color w:val="000000" w:themeColor="text1"/>
          <w:sz w:val="22"/>
          <w:szCs w:val="22"/>
        </w:rPr>
        <w:t>Universitätsstraße</w:t>
      </w:r>
      <w:proofErr w:type="spellEnd"/>
      <w:r w:rsidR="006366C1" w:rsidRPr="002C21C1">
        <w:rPr>
          <w:rFonts w:ascii="Times New Roman" w:hAnsi="Times New Roman"/>
          <w:color w:val="000000" w:themeColor="text1"/>
          <w:sz w:val="22"/>
          <w:szCs w:val="22"/>
        </w:rPr>
        <w:t xml:space="preserve"> 31, 93053 Regensburg, Germany.</w:t>
      </w:r>
    </w:p>
    <w:p w14:paraId="06E722DB" w14:textId="77777777" w:rsidR="006366C1" w:rsidRPr="008A0007" w:rsidRDefault="006366C1" w:rsidP="006366C1">
      <w:pPr>
        <w:ind w:firstLine="0"/>
        <w:rPr>
          <w:color w:val="000000" w:themeColor="text1"/>
          <w:sz w:val="20"/>
        </w:rPr>
      </w:pPr>
    </w:p>
    <w:p w14:paraId="6C30E7CC" w14:textId="77777777" w:rsidR="006366C1" w:rsidRPr="008A0007" w:rsidRDefault="006366C1" w:rsidP="006366C1">
      <w:pPr>
        <w:ind w:firstLine="0"/>
        <w:rPr>
          <w:color w:val="000000" w:themeColor="text1"/>
          <w:sz w:val="20"/>
        </w:rPr>
      </w:pPr>
    </w:p>
    <w:p w14:paraId="2B397ED0" w14:textId="77777777" w:rsidR="006366C1" w:rsidRPr="008A0007" w:rsidRDefault="006366C1" w:rsidP="006366C1">
      <w:pPr>
        <w:ind w:firstLine="0"/>
        <w:rPr>
          <w:color w:val="000000" w:themeColor="text1"/>
          <w:sz w:val="20"/>
        </w:rPr>
      </w:pPr>
    </w:p>
    <w:p w14:paraId="57C2B539" w14:textId="77777777" w:rsidR="006366C1" w:rsidRPr="008A0007" w:rsidRDefault="006366C1" w:rsidP="006366C1">
      <w:pPr>
        <w:ind w:firstLine="0"/>
        <w:rPr>
          <w:color w:val="000000" w:themeColor="text1"/>
          <w:sz w:val="20"/>
        </w:rPr>
      </w:pPr>
    </w:p>
    <w:p w14:paraId="63AF265E" w14:textId="77777777" w:rsidR="005777F6" w:rsidRPr="008A0007" w:rsidRDefault="005777F6" w:rsidP="006366C1">
      <w:pPr>
        <w:ind w:firstLine="0"/>
        <w:rPr>
          <w:rFonts w:ascii="Times New Roman" w:hAnsi="Times New Roman"/>
          <w:b/>
          <w:color w:val="000000" w:themeColor="text1"/>
        </w:rPr>
      </w:pPr>
    </w:p>
    <w:p w14:paraId="515FDC1C" w14:textId="77777777" w:rsidR="005777F6" w:rsidRPr="008A0007" w:rsidRDefault="005777F6" w:rsidP="006366C1">
      <w:pPr>
        <w:ind w:firstLine="0"/>
        <w:rPr>
          <w:rFonts w:ascii="Times New Roman" w:hAnsi="Times New Roman"/>
          <w:b/>
          <w:color w:val="000000" w:themeColor="text1"/>
        </w:rPr>
      </w:pPr>
    </w:p>
    <w:p w14:paraId="658BF097" w14:textId="77777777" w:rsidR="006366C1" w:rsidRPr="008A0007" w:rsidRDefault="006366C1" w:rsidP="006366C1">
      <w:pPr>
        <w:ind w:firstLine="0"/>
        <w:rPr>
          <w:rFonts w:ascii="Times New Roman" w:hAnsi="Times New Roman"/>
          <w:i/>
          <w:color w:val="000000" w:themeColor="text1"/>
        </w:rPr>
      </w:pPr>
      <w:r w:rsidRPr="008A0007">
        <w:rPr>
          <w:rFonts w:ascii="Times New Roman" w:hAnsi="Times New Roman"/>
          <w:b/>
          <w:color w:val="000000" w:themeColor="text1"/>
        </w:rPr>
        <w:t>Short title:</w:t>
      </w:r>
      <w:r w:rsidRPr="008A0007">
        <w:rPr>
          <w:rFonts w:ascii="Times New Roman" w:hAnsi="Times New Roman"/>
          <w:color w:val="000000" w:themeColor="text1"/>
        </w:rPr>
        <w:t xml:space="preserve">  </w:t>
      </w:r>
      <w:r w:rsidRPr="008A0007">
        <w:rPr>
          <w:rFonts w:ascii="Times New Roman" w:hAnsi="Times New Roman"/>
          <w:i/>
          <w:color w:val="000000" w:themeColor="text1"/>
        </w:rPr>
        <w:t xml:space="preserve">Trail following in the ant </w:t>
      </w:r>
      <w:proofErr w:type="spellStart"/>
      <w:r w:rsidRPr="008A0007">
        <w:rPr>
          <w:rFonts w:ascii="Times New Roman" w:hAnsi="Times New Roman"/>
          <w:color w:val="000000" w:themeColor="text1"/>
        </w:rPr>
        <w:t>Lasius</w:t>
      </w:r>
      <w:proofErr w:type="spellEnd"/>
      <w:r w:rsidRPr="008A0007">
        <w:rPr>
          <w:rFonts w:ascii="Times New Roman" w:hAnsi="Times New Roman"/>
          <w:color w:val="000000" w:themeColor="text1"/>
        </w:rPr>
        <w:t xml:space="preserve"> </w:t>
      </w:r>
      <w:proofErr w:type="spellStart"/>
      <w:r w:rsidRPr="008A0007">
        <w:rPr>
          <w:rFonts w:ascii="Times New Roman" w:hAnsi="Times New Roman"/>
          <w:color w:val="000000" w:themeColor="text1"/>
        </w:rPr>
        <w:t>niger</w:t>
      </w:r>
      <w:proofErr w:type="spellEnd"/>
    </w:p>
    <w:p w14:paraId="4499C991" w14:textId="77777777" w:rsidR="006366C1" w:rsidRPr="008A0007" w:rsidRDefault="006366C1" w:rsidP="006366C1">
      <w:pPr>
        <w:ind w:firstLine="0"/>
        <w:rPr>
          <w:rFonts w:ascii="Times New Roman" w:hAnsi="Times New Roman"/>
          <w:color w:val="000000" w:themeColor="text1"/>
          <w:sz w:val="20"/>
        </w:rPr>
      </w:pPr>
    </w:p>
    <w:p w14:paraId="5AD68B0D" w14:textId="77777777" w:rsidR="006366C1" w:rsidRPr="008A0007" w:rsidRDefault="006366C1" w:rsidP="006366C1">
      <w:pPr>
        <w:ind w:firstLine="0"/>
        <w:rPr>
          <w:rFonts w:ascii="Times New Roman" w:hAnsi="Times New Roman"/>
          <w:color w:val="000000" w:themeColor="text1"/>
          <w:sz w:val="20"/>
        </w:rPr>
      </w:pPr>
    </w:p>
    <w:p w14:paraId="73A16795" w14:textId="77777777" w:rsidR="005777F6" w:rsidRPr="008A0007" w:rsidRDefault="005777F6" w:rsidP="006366C1">
      <w:pPr>
        <w:ind w:firstLine="0"/>
        <w:rPr>
          <w:rFonts w:ascii="Times New Roman" w:hAnsi="Times New Roman"/>
          <w:b/>
          <w:color w:val="000000" w:themeColor="text1"/>
        </w:rPr>
      </w:pPr>
    </w:p>
    <w:p w14:paraId="120FB49F" w14:textId="77777777" w:rsidR="005777F6" w:rsidRPr="008A0007" w:rsidRDefault="005777F6" w:rsidP="006366C1">
      <w:pPr>
        <w:ind w:firstLine="0"/>
        <w:rPr>
          <w:rFonts w:ascii="Times New Roman" w:hAnsi="Times New Roman"/>
          <w:b/>
          <w:color w:val="000000" w:themeColor="text1"/>
        </w:rPr>
      </w:pPr>
    </w:p>
    <w:p w14:paraId="7F90E40A" w14:textId="77777777" w:rsidR="005777F6" w:rsidRPr="008A0007" w:rsidRDefault="005777F6" w:rsidP="006366C1">
      <w:pPr>
        <w:ind w:firstLine="0"/>
        <w:rPr>
          <w:rFonts w:ascii="Times New Roman" w:hAnsi="Times New Roman"/>
          <w:b/>
          <w:color w:val="000000" w:themeColor="text1"/>
        </w:rPr>
      </w:pPr>
    </w:p>
    <w:p w14:paraId="7489613F" w14:textId="77777777" w:rsidR="005777F6" w:rsidRPr="008A0007" w:rsidRDefault="005777F6" w:rsidP="006366C1">
      <w:pPr>
        <w:ind w:firstLine="0"/>
        <w:rPr>
          <w:rFonts w:ascii="Times New Roman" w:hAnsi="Times New Roman"/>
          <w:b/>
          <w:color w:val="000000" w:themeColor="text1"/>
        </w:rPr>
      </w:pPr>
    </w:p>
    <w:p w14:paraId="5564936A" w14:textId="77777777" w:rsidR="005777F6" w:rsidRPr="008A0007" w:rsidRDefault="005777F6" w:rsidP="006366C1">
      <w:pPr>
        <w:ind w:firstLine="0"/>
        <w:rPr>
          <w:rFonts w:ascii="Times New Roman" w:hAnsi="Times New Roman"/>
          <w:b/>
          <w:color w:val="000000" w:themeColor="text1"/>
        </w:rPr>
      </w:pPr>
    </w:p>
    <w:p w14:paraId="0E782825" w14:textId="77777777" w:rsidR="005A666B" w:rsidRPr="008A0007" w:rsidRDefault="006366C1" w:rsidP="006366C1">
      <w:pPr>
        <w:ind w:firstLine="0"/>
        <w:rPr>
          <w:rFonts w:ascii="Times New Roman" w:hAnsi="Times New Roman"/>
          <w:color w:val="000000" w:themeColor="text1"/>
          <w:vertAlign w:val="superscript"/>
        </w:rPr>
      </w:pPr>
      <w:proofErr w:type="spellStart"/>
      <w:r w:rsidRPr="002C21C1">
        <w:rPr>
          <w:rFonts w:ascii="Times New Roman" w:hAnsi="Times New Roman"/>
          <w:b/>
          <w:color w:val="000000" w:themeColor="text1"/>
          <w:lang w:val="de-DE"/>
        </w:rPr>
        <w:t>Correspondence</w:t>
      </w:r>
      <w:proofErr w:type="spellEnd"/>
      <w:r w:rsidRPr="002C21C1">
        <w:rPr>
          <w:rFonts w:ascii="Times New Roman" w:hAnsi="Times New Roman"/>
          <w:b/>
          <w:color w:val="000000" w:themeColor="text1"/>
          <w:lang w:val="de-DE"/>
        </w:rPr>
        <w:t>:</w:t>
      </w:r>
      <w:r w:rsidRPr="002C21C1">
        <w:rPr>
          <w:rFonts w:ascii="Times New Roman" w:hAnsi="Times New Roman"/>
          <w:color w:val="000000" w:themeColor="text1"/>
          <w:lang w:val="de-DE"/>
        </w:rPr>
        <w:t xml:space="preserve"> Tomer J. Czaczkes,</w:t>
      </w:r>
      <w:r w:rsidR="005A666B" w:rsidRPr="002C21C1">
        <w:rPr>
          <w:rFonts w:ascii="Times New Roman" w:hAnsi="Times New Roman"/>
          <w:color w:val="000000" w:themeColor="text1"/>
          <w:lang w:val="de-DE"/>
        </w:rPr>
        <w:t xml:space="preserve"> </w:t>
      </w:r>
      <w:r w:rsidR="009E4698" w:rsidRPr="008A0007">
        <w:rPr>
          <w:rFonts w:ascii="Times New Roman" w:hAnsi="Times New Roman"/>
          <w:color w:val="000000" w:themeColor="text1"/>
          <w:lang w:val="de-DE"/>
        </w:rPr>
        <w:t>Biologie I, Universität Regensburg, Universitätsstraße 31, 93053 Regensburg, Germany.</w:t>
      </w:r>
      <w:r w:rsidR="009E4698" w:rsidRPr="002C21C1">
        <w:rPr>
          <w:rFonts w:ascii="Times New Roman" w:hAnsi="Times New Roman"/>
          <w:color w:val="000000" w:themeColor="text1"/>
          <w:lang w:val="de-DE"/>
        </w:rPr>
        <w:t xml:space="preserve"> </w:t>
      </w:r>
      <w:r w:rsidR="0012452F" w:rsidRPr="008A0007">
        <w:rPr>
          <w:rFonts w:ascii="Times New Roman" w:hAnsi="Times New Roman"/>
          <w:color w:val="000000" w:themeColor="text1"/>
        </w:rPr>
        <w:t>Tel:</w:t>
      </w:r>
      <w:r w:rsidR="00B45036" w:rsidRPr="008A0007">
        <w:rPr>
          <w:rFonts w:ascii="Times New Roman" w:hAnsi="Times New Roman"/>
          <w:color w:val="000000" w:themeColor="text1"/>
        </w:rPr>
        <w:t xml:space="preserve"> +49 941 943 2996</w:t>
      </w:r>
      <w:r w:rsidR="0012452F" w:rsidRPr="008A0007">
        <w:rPr>
          <w:rFonts w:ascii="Times New Roman" w:hAnsi="Times New Roman"/>
          <w:color w:val="000000" w:themeColor="text1"/>
        </w:rPr>
        <w:t xml:space="preserve">; e-mail: </w:t>
      </w:r>
      <w:r w:rsidR="005A666B" w:rsidRPr="008A0007">
        <w:rPr>
          <w:rFonts w:ascii="Times New Roman" w:hAnsi="Times New Roman"/>
          <w:color w:val="000000" w:themeColor="text1"/>
        </w:rPr>
        <w:t>tomer.czaczkes@biologie.uni-regensburg.de</w:t>
      </w:r>
      <w:r w:rsidR="005A666B" w:rsidRPr="008A0007">
        <w:rPr>
          <w:rStyle w:val="go"/>
          <w:rFonts w:ascii="Times New Roman" w:hAnsi="Times New Roman"/>
          <w:color w:val="000000" w:themeColor="text1"/>
        </w:rPr>
        <w:t xml:space="preserve"> </w:t>
      </w:r>
    </w:p>
    <w:p w14:paraId="32A8D6BA" w14:textId="77777777" w:rsidR="00076BF2" w:rsidRPr="008A0007" w:rsidRDefault="00076BF2" w:rsidP="005777F6">
      <w:pPr>
        <w:ind w:firstLine="0"/>
        <w:rPr>
          <w:color w:val="000000" w:themeColor="text1"/>
        </w:rPr>
      </w:pPr>
      <w:r w:rsidRPr="008A0007">
        <w:rPr>
          <w:color w:val="000000" w:themeColor="text1"/>
        </w:rPr>
        <w:br w:type="page"/>
      </w:r>
    </w:p>
    <w:p w14:paraId="12427BC2" w14:textId="77777777" w:rsidR="00963AE0" w:rsidRPr="008A0007" w:rsidRDefault="006C4F53" w:rsidP="005777F6">
      <w:pPr>
        <w:pStyle w:val="Heading1"/>
        <w:spacing w:line="480" w:lineRule="auto"/>
        <w:ind w:firstLine="0"/>
        <w:rPr>
          <w:rFonts w:ascii="Times New Roman" w:hAnsi="Times New Roman"/>
          <w:color w:val="000000" w:themeColor="text1"/>
        </w:rPr>
      </w:pPr>
      <w:r w:rsidRPr="008A0007">
        <w:rPr>
          <w:rFonts w:ascii="Times New Roman" w:hAnsi="Times New Roman"/>
          <w:color w:val="000000" w:themeColor="text1"/>
        </w:rPr>
        <w:lastRenderedPageBreak/>
        <w:t>Abstract</w:t>
      </w:r>
    </w:p>
    <w:p w14:paraId="1B928151" w14:textId="60353488" w:rsidR="00773E7F" w:rsidRPr="008A0007" w:rsidRDefault="00687CEC" w:rsidP="005777F6">
      <w:pPr>
        <w:spacing w:line="480" w:lineRule="auto"/>
        <w:rPr>
          <w:rFonts w:ascii="Times New Roman" w:hAnsi="Times New Roman"/>
          <w:color w:val="000000" w:themeColor="text1"/>
        </w:rPr>
      </w:pPr>
      <w:r w:rsidRPr="008A0007">
        <w:rPr>
          <w:rFonts w:ascii="Times New Roman" w:hAnsi="Times New Roman"/>
          <w:color w:val="000000" w:themeColor="text1"/>
        </w:rPr>
        <w:t xml:space="preserve">The use of pheromone trails </w:t>
      </w:r>
      <w:r w:rsidR="00F44FFB" w:rsidRPr="008A0007">
        <w:rPr>
          <w:rFonts w:ascii="Times New Roman" w:hAnsi="Times New Roman"/>
          <w:color w:val="000000" w:themeColor="text1"/>
        </w:rPr>
        <w:t xml:space="preserve">in ant colony organisation is an important </w:t>
      </w:r>
      <w:r w:rsidRPr="008A0007">
        <w:rPr>
          <w:rFonts w:ascii="Times New Roman" w:hAnsi="Times New Roman"/>
          <w:color w:val="000000" w:themeColor="text1"/>
        </w:rPr>
        <w:t xml:space="preserve">model for understanding collective decision-making and complex adaptive systems. The ant </w:t>
      </w:r>
      <w:proofErr w:type="spellStart"/>
      <w:r w:rsidRPr="008A0007">
        <w:rPr>
          <w:rFonts w:ascii="Times New Roman" w:hAnsi="Times New Roman"/>
          <w:i/>
          <w:color w:val="000000" w:themeColor="text1"/>
        </w:rPr>
        <w:t>Lasius</w:t>
      </w:r>
      <w:proofErr w:type="spellEnd"/>
      <w:r w:rsidRPr="008A0007">
        <w:rPr>
          <w:rFonts w:ascii="Times New Roman" w:hAnsi="Times New Roman"/>
          <w:i/>
          <w:color w:val="000000" w:themeColor="text1"/>
        </w:rPr>
        <w:t xml:space="preserve"> </w:t>
      </w:r>
      <w:proofErr w:type="spellStart"/>
      <w:r w:rsidRPr="008A0007">
        <w:rPr>
          <w:rFonts w:ascii="Times New Roman" w:hAnsi="Times New Roman"/>
          <w:i/>
          <w:color w:val="000000" w:themeColor="text1"/>
        </w:rPr>
        <w:t>niger</w:t>
      </w:r>
      <w:proofErr w:type="spellEnd"/>
      <w:r w:rsidRPr="008A0007">
        <w:rPr>
          <w:rFonts w:ascii="Times New Roman" w:hAnsi="Times New Roman"/>
          <w:color w:val="000000" w:themeColor="text1"/>
        </w:rPr>
        <w:t xml:space="preserve"> </w:t>
      </w:r>
      <w:r w:rsidR="005D3A6D">
        <w:rPr>
          <w:rFonts w:ascii="Times New Roman" w:hAnsi="Times New Roman"/>
          <w:color w:val="000000" w:themeColor="text1"/>
        </w:rPr>
        <w:t xml:space="preserve">L. (Hymenoptera: </w:t>
      </w:r>
      <w:proofErr w:type="spellStart"/>
      <w:r w:rsidR="005D3A6D">
        <w:rPr>
          <w:rFonts w:ascii="Times New Roman" w:hAnsi="Times New Roman"/>
          <w:color w:val="000000" w:themeColor="text1"/>
        </w:rPr>
        <w:t>Fomicidae</w:t>
      </w:r>
      <w:proofErr w:type="spellEnd"/>
      <w:r w:rsidR="005D3A6D">
        <w:rPr>
          <w:rFonts w:ascii="Times New Roman" w:hAnsi="Times New Roman"/>
          <w:color w:val="000000" w:themeColor="text1"/>
        </w:rPr>
        <w:t xml:space="preserve">) </w:t>
      </w:r>
      <w:r w:rsidRPr="008A0007">
        <w:rPr>
          <w:rFonts w:ascii="Times New Roman" w:hAnsi="Times New Roman"/>
          <w:color w:val="000000" w:themeColor="text1"/>
        </w:rPr>
        <w:t xml:space="preserve">is one of the main model organisms used for such studies. Key to understanding pheromone trail use by ants </w:t>
      </w:r>
      <w:r w:rsidR="00624770" w:rsidRPr="008A0007">
        <w:rPr>
          <w:rFonts w:ascii="Times New Roman" w:hAnsi="Times New Roman"/>
          <w:color w:val="000000" w:themeColor="text1"/>
        </w:rPr>
        <w:t xml:space="preserve">is </w:t>
      </w:r>
      <w:r w:rsidRPr="008A0007">
        <w:rPr>
          <w:rFonts w:ascii="Times New Roman" w:hAnsi="Times New Roman"/>
          <w:color w:val="000000" w:themeColor="text1"/>
        </w:rPr>
        <w:t xml:space="preserve">knowing how well trails are followed. A previous report suggested </w:t>
      </w:r>
      <w:r w:rsidR="003531A7" w:rsidRPr="008A0007">
        <w:rPr>
          <w:rFonts w:ascii="Times New Roman" w:hAnsi="Times New Roman"/>
          <w:color w:val="000000" w:themeColor="text1"/>
        </w:rPr>
        <w:t xml:space="preserve">that </w:t>
      </w:r>
      <w:r w:rsidRPr="008A0007">
        <w:rPr>
          <w:rFonts w:ascii="Times New Roman" w:hAnsi="Times New Roman"/>
          <w:i/>
          <w:color w:val="000000" w:themeColor="text1"/>
        </w:rPr>
        <w:t xml:space="preserve">L. </w:t>
      </w:r>
      <w:proofErr w:type="spellStart"/>
      <w:r w:rsidRPr="008A0007">
        <w:rPr>
          <w:rFonts w:ascii="Times New Roman" w:hAnsi="Times New Roman"/>
          <w:i/>
          <w:color w:val="000000" w:themeColor="text1"/>
        </w:rPr>
        <w:t>niger</w:t>
      </w:r>
      <w:proofErr w:type="spellEnd"/>
      <w:r w:rsidRPr="008A0007">
        <w:rPr>
          <w:rFonts w:ascii="Times New Roman" w:hAnsi="Times New Roman"/>
          <w:i/>
          <w:color w:val="000000" w:themeColor="text1"/>
        </w:rPr>
        <w:t xml:space="preserve"> </w:t>
      </w:r>
      <w:r w:rsidRPr="008A0007">
        <w:rPr>
          <w:rFonts w:ascii="Times New Roman" w:hAnsi="Times New Roman"/>
          <w:color w:val="000000" w:themeColor="text1"/>
        </w:rPr>
        <w:t xml:space="preserve">trail following </w:t>
      </w:r>
      <w:r w:rsidR="003531A7" w:rsidRPr="008A0007">
        <w:rPr>
          <w:rFonts w:ascii="Times New Roman" w:hAnsi="Times New Roman"/>
          <w:color w:val="000000" w:themeColor="text1"/>
        </w:rPr>
        <w:t>is</w:t>
      </w:r>
      <w:r w:rsidRPr="008A0007">
        <w:rPr>
          <w:rFonts w:ascii="Times New Roman" w:hAnsi="Times New Roman"/>
          <w:color w:val="000000" w:themeColor="text1"/>
        </w:rPr>
        <w:t xml:space="preserve"> poor,</w:t>
      </w:r>
      <w:r w:rsidR="00706FFF">
        <w:rPr>
          <w:rFonts w:ascii="Times New Roman" w:hAnsi="Times New Roman"/>
          <w:color w:val="000000" w:themeColor="text1"/>
        </w:rPr>
        <w:t xml:space="preserve"> with</w:t>
      </w:r>
      <w:r w:rsidRPr="008A0007">
        <w:rPr>
          <w:rFonts w:ascii="Times New Roman" w:hAnsi="Times New Roman"/>
          <w:color w:val="000000" w:themeColor="text1"/>
        </w:rPr>
        <w:t xml:space="preserve"> between 60-70% accuracy at a </w:t>
      </w:r>
      <w:r w:rsidR="00F44FFB" w:rsidRPr="008A0007">
        <w:rPr>
          <w:rFonts w:ascii="Times New Roman" w:hAnsi="Times New Roman"/>
          <w:color w:val="000000" w:themeColor="text1"/>
        </w:rPr>
        <w:t>T-</w:t>
      </w:r>
      <w:r w:rsidRPr="008A0007">
        <w:rPr>
          <w:rFonts w:ascii="Times New Roman" w:hAnsi="Times New Roman"/>
          <w:color w:val="000000" w:themeColor="text1"/>
        </w:rPr>
        <w:t xml:space="preserve">bifurcation. </w:t>
      </w:r>
      <w:r w:rsidR="0016162C">
        <w:rPr>
          <w:rFonts w:ascii="Times New Roman" w:hAnsi="Times New Roman"/>
          <w:color w:val="000000" w:themeColor="text1"/>
        </w:rPr>
        <w:t>It is</w:t>
      </w:r>
      <w:r w:rsidR="003531A7" w:rsidRPr="008A0007">
        <w:rPr>
          <w:rFonts w:ascii="Times New Roman" w:hAnsi="Times New Roman"/>
          <w:color w:val="000000" w:themeColor="text1"/>
        </w:rPr>
        <w:t xml:space="preserve"> hypothesised</w:t>
      </w:r>
      <w:r w:rsidRPr="008A0007">
        <w:rPr>
          <w:rFonts w:ascii="Times New Roman" w:hAnsi="Times New Roman"/>
          <w:color w:val="000000" w:themeColor="text1"/>
        </w:rPr>
        <w:t xml:space="preserve"> that the true trail following accuracy was higher, and that the low accuracy previously reported was due to a methodological erro</w:t>
      </w:r>
      <w:r w:rsidR="003531A7" w:rsidRPr="008A0007">
        <w:rPr>
          <w:rFonts w:ascii="Times New Roman" w:hAnsi="Times New Roman"/>
          <w:color w:val="000000" w:themeColor="text1"/>
        </w:rPr>
        <w:t xml:space="preserve">r. Specifically, </w:t>
      </w:r>
      <w:r w:rsidR="00B45036" w:rsidRPr="008A0007">
        <w:rPr>
          <w:rFonts w:ascii="Times New Roman" w:hAnsi="Times New Roman"/>
          <w:color w:val="000000" w:themeColor="text1"/>
        </w:rPr>
        <w:t>it is hypothesised that</w:t>
      </w:r>
      <w:r w:rsidRPr="008A0007">
        <w:rPr>
          <w:rFonts w:ascii="Times New Roman" w:hAnsi="Times New Roman"/>
          <w:color w:val="000000" w:themeColor="text1"/>
        </w:rPr>
        <w:t xml:space="preserve"> </w:t>
      </w:r>
      <w:r w:rsidR="00F44FFB" w:rsidRPr="008A0007">
        <w:rPr>
          <w:rFonts w:ascii="Times New Roman" w:hAnsi="Times New Roman"/>
          <w:color w:val="000000" w:themeColor="text1"/>
        </w:rPr>
        <w:t>‘task state’ – what the ants ‘</w:t>
      </w:r>
      <w:r w:rsidRPr="008A0007">
        <w:rPr>
          <w:rFonts w:ascii="Times New Roman" w:hAnsi="Times New Roman"/>
          <w:color w:val="000000" w:themeColor="text1"/>
        </w:rPr>
        <w:t>thought they were doing</w:t>
      </w:r>
      <w:r w:rsidR="00F44FFB" w:rsidRPr="008A0007">
        <w:rPr>
          <w:rFonts w:ascii="Times New Roman" w:hAnsi="Times New Roman"/>
          <w:color w:val="000000" w:themeColor="text1"/>
        </w:rPr>
        <w:t>’</w:t>
      </w:r>
      <w:r w:rsidRPr="008A0007">
        <w:rPr>
          <w:rFonts w:ascii="Times New Roman" w:hAnsi="Times New Roman"/>
          <w:color w:val="000000" w:themeColor="text1"/>
        </w:rPr>
        <w:t xml:space="preserve"> – affected pheromone following accuracy. </w:t>
      </w:r>
      <w:r w:rsidR="00706FFF">
        <w:rPr>
          <w:rFonts w:ascii="Times New Roman" w:hAnsi="Times New Roman"/>
          <w:color w:val="000000" w:themeColor="text1"/>
        </w:rPr>
        <w:t>Here, t</w:t>
      </w:r>
      <w:r w:rsidR="00B45036" w:rsidRPr="008A0007">
        <w:rPr>
          <w:rFonts w:ascii="Times New Roman" w:hAnsi="Times New Roman"/>
          <w:color w:val="000000" w:themeColor="text1"/>
        </w:rPr>
        <w:t>he task state of the ants is set experimentally to one of three</w:t>
      </w:r>
      <w:r w:rsidRPr="008A0007">
        <w:rPr>
          <w:rFonts w:ascii="Times New Roman" w:hAnsi="Times New Roman"/>
          <w:color w:val="000000" w:themeColor="text1"/>
        </w:rPr>
        <w:t xml:space="preserve"> states: scouting (completely naive), recruited (having information that food has been found, but not where it is) and shuttling (having a strong memory of the location of a food source). Trail following accuracy was tested for each group. </w:t>
      </w:r>
      <w:r w:rsidR="00B45036" w:rsidRPr="008A0007">
        <w:rPr>
          <w:rFonts w:ascii="Times New Roman" w:hAnsi="Times New Roman"/>
          <w:color w:val="000000" w:themeColor="text1"/>
        </w:rPr>
        <w:t>Trail following is found to be more accurate than previously reported</w:t>
      </w:r>
      <w:r w:rsidRPr="008A0007">
        <w:rPr>
          <w:rFonts w:ascii="Times New Roman" w:hAnsi="Times New Roman"/>
          <w:color w:val="000000" w:themeColor="text1"/>
        </w:rPr>
        <w:t xml:space="preserve">; 83%, 82% &amp; 74% correct decisions for scouts, recruits, and </w:t>
      </w:r>
      <w:proofErr w:type="spellStart"/>
      <w:r w:rsidRPr="008A0007">
        <w:rPr>
          <w:rFonts w:ascii="Times New Roman" w:hAnsi="Times New Roman"/>
          <w:color w:val="000000" w:themeColor="text1"/>
        </w:rPr>
        <w:t>shuttlers</w:t>
      </w:r>
      <w:proofErr w:type="spellEnd"/>
      <w:r w:rsidRPr="008A0007">
        <w:rPr>
          <w:rFonts w:ascii="Times New Roman" w:hAnsi="Times New Roman"/>
          <w:color w:val="000000" w:themeColor="text1"/>
        </w:rPr>
        <w:t xml:space="preserve">, respectively. However, the difference between the three groups was not significant. Importantly, </w:t>
      </w:r>
      <w:r w:rsidR="00B45036" w:rsidRPr="008A0007">
        <w:rPr>
          <w:rFonts w:ascii="Times New Roman" w:hAnsi="Times New Roman"/>
          <w:color w:val="000000" w:themeColor="text1"/>
        </w:rPr>
        <w:t xml:space="preserve">very high </w:t>
      </w:r>
      <w:r w:rsidR="007320A1" w:rsidRPr="008A0007">
        <w:rPr>
          <w:rFonts w:ascii="Times New Roman" w:hAnsi="Times New Roman"/>
          <w:color w:val="000000" w:themeColor="text1"/>
        </w:rPr>
        <w:t xml:space="preserve">inter-trial variation </w:t>
      </w:r>
      <w:r w:rsidR="00B45036" w:rsidRPr="008A0007">
        <w:rPr>
          <w:rFonts w:ascii="Times New Roman" w:hAnsi="Times New Roman"/>
          <w:color w:val="000000" w:themeColor="text1"/>
        </w:rPr>
        <w:t>is reported both in the current experiment and in experiments from other research groups. This variation is</w:t>
      </w:r>
      <w:r w:rsidRPr="008A0007">
        <w:rPr>
          <w:rFonts w:ascii="Times New Roman" w:hAnsi="Times New Roman"/>
          <w:color w:val="000000" w:themeColor="text1"/>
        </w:rPr>
        <w:t xml:space="preserve"> </w:t>
      </w:r>
      <w:r w:rsidR="00A70FDF" w:rsidRPr="008A0007">
        <w:rPr>
          <w:rFonts w:ascii="Times New Roman" w:hAnsi="Times New Roman"/>
          <w:color w:val="000000" w:themeColor="text1"/>
        </w:rPr>
        <w:t xml:space="preserve">unexplainable by trail strengths or colony-level differences, </w:t>
      </w:r>
      <w:r w:rsidRPr="008A0007">
        <w:rPr>
          <w:rFonts w:ascii="Times New Roman" w:hAnsi="Times New Roman"/>
          <w:color w:val="000000" w:themeColor="text1"/>
        </w:rPr>
        <w:t xml:space="preserve">and </w:t>
      </w:r>
      <w:r w:rsidR="00B45036" w:rsidRPr="008A0007">
        <w:rPr>
          <w:rFonts w:ascii="Times New Roman" w:hAnsi="Times New Roman"/>
          <w:color w:val="000000" w:themeColor="text1"/>
        </w:rPr>
        <w:t>is highlighted</w:t>
      </w:r>
      <w:r w:rsidRPr="008A0007">
        <w:rPr>
          <w:rFonts w:ascii="Times New Roman" w:hAnsi="Times New Roman"/>
          <w:color w:val="000000" w:themeColor="text1"/>
        </w:rPr>
        <w:t xml:space="preserve"> as an important factor when experimentally measuring trail following.</w:t>
      </w:r>
    </w:p>
    <w:p w14:paraId="5E77D0F9" w14:textId="77777777" w:rsidR="005777F6" w:rsidRPr="008A0007" w:rsidRDefault="005777F6" w:rsidP="005777F6">
      <w:pPr>
        <w:spacing w:line="480" w:lineRule="auto"/>
        <w:rPr>
          <w:color w:val="000000" w:themeColor="text1"/>
        </w:rPr>
      </w:pPr>
    </w:p>
    <w:p w14:paraId="3598C46A" w14:textId="5B037892" w:rsidR="005777F6" w:rsidRPr="008A0007" w:rsidRDefault="005777F6" w:rsidP="005777F6">
      <w:pPr>
        <w:pStyle w:val="Heading1"/>
        <w:spacing w:line="480" w:lineRule="auto"/>
        <w:ind w:firstLine="0"/>
        <w:rPr>
          <w:rFonts w:ascii="Times New Roman" w:hAnsi="Times New Roman"/>
          <w:b w:val="0"/>
          <w:color w:val="000000" w:themeColor="text1"/>
        </w:rPr>
      </w:pPr>
      <w:r w:rsidRPr="008A0007">
        <w:rPr>
          <w:rFonts w:ascii="Times New Roman" w:hAnsi="Times New Roman"/>
          <w:color w:val="000000" w:themeColor="text1"/>
        </w:rPr>
        <w:t xml:space="preserve">Key words:  </w:t>
      </w:r>
      <w:r w:rsidRPr="008A0007">
        <w:rPr>
          <w:rFonts w:ascii="Times New Roman" w:hAnsi="Times New Roman"/>
          <w:b w:val="0"/>
          <w:color w:val="000000" w:themeColor="text1"/>
        </w:rPr>
        <w:t>Pheromone trails, motivation, private information, social information, ants, behavio</w:t>
      </w:r>
      <w:r w:rsidR="00444E91">
        <w:rPr>
          <w:rFonts w:ascii="Times New Roman" w:hAnsi="Times New Roman"/>
          <w:b w:val="0"/>
          <w:color w:val="000000" w:themeColor="text1"/>
        </w:rPr>
        <w:t>u</w:t>
      </w:r>
      <w:r w:rsidRPr="008A0007">
        <w:rPr>
          <w:rFonts w:ascii="Times New Roman" w:hAnsi="Times New Roman"/>
          <w:b w:val="0"/>
          <w:color w:val="000000" w:themeColor="text1"/>
        </w:rPr>
        <w:t xml:space="preserve">ral methods, </w:t>
      </w:r>
      <w:r w:rsidR="0030331B">
        <w:rPr>
          <w:rFonts w:ascii="Times New Roman" w:hAnsi="Times New Roman"/>
          <w:b w:val="0"/>
          <w:color w:val="000000" w:themeColor="text1"/>
        </w:rPr>
        <w:t>behavio</w:t>
      </w:r>
      <w:r w:rsidR="00444E91">
        <w:rPr>
          <w:rFonts w:ascii="Times New Roman" w:hAnsi="Times New Roman"/>
          <w:b w:val="0"/>
          <w:color w:val="000000" w:themeColor="text1"/>
        </w:rPr>
        <w:t>u</w:t>
      </w:r>
      <w:r w:rsidR="0030331B">
        <w:rPr>
          <w:rFonts w:ascii="Times New Roman" w:hAnsi="Times New Roman"/>
          <w:b w:val="0"/>
          <w:color w:val="000000" w:themeColor="text1"/>
        </w:rPr>
        <w:t>ral states, unexplained variation</w:t>
      </w:r>
    </w:p>
    <w:p w14:paraId="40B3D5D3" w14:textId="77777777" w:rsidR="005777F6" w:rsidRPr="008A0007" w:rsidRDefault="005777F6" w:rsidP="005777F6">
      <w:pPr>
        <w:rPr>
          <w:color w:val="000000" w:themeColor="text1"/>
        </w:rPr>
      </w:pPr>
      <w:r w:rsidRPr="008A0007">
        <w:rPr>
          <w:color w:val="000000" w:themeColor="text1"/>
        </w:rPr>
        <w:br w:type="page"/>
      </w:r>
    </w:p>
    <w:p w14:paraId="4E1EC5C9" w14:textId="77777777" w:rsidR="005F03A8" w:rsidRPr="008A0007" w:rsidRDefault="00B84708" w:rsidP="005777F6">
      <w:pPr>
        <w:pStyle w:val="Heading1"/>
        <w:spacing w:line="480" w:lineRule="auto"/>
        <w:ind w:firstLine="0"/>
        <w:rPr>
          <w:rFonts w:ascii="Times New Roman" w:hAnsi="Times New Roman"/>
          <w:color w:val="000000" w:themeColor="text1"/>
        </w:rPr>
      </w:pPr>
      <w:r w:rsidRPr="008A0007">
        <w:rPr>
          <w:rFonts w:ascii="Times New Roman" w:hAnsi="Times New Roman"/>
          <w:color w:val="000000" w:themeColor="text1"/>
        </w:rPr>
        <w:lastRenderedPageBreak/>
        <w:t>Introduction</w:t>
      </w:r>
    </w:p>
    <w:p w14:paraId="0D968A76" w14:textId="2B65F72A" w:rsidR="005F03A8" w:rsidRPr="008A0007" w:rsidRDefault="00AF4AB5" w:rsidP="005777F6">
      <w:pPr>
        <w:spacing w:line="480" w:lineRule="auto"/>
        <w:rPr>
          <w:rFonts w:ascii="Times New Roman" w:hAnsi="Times New Roman"/>
          <w:color w:val="000000" w:themeColor="text1"/>
        </w:rPr>
      </w:pPr>
      <w:r w:rsidRPr="008A0007">
        <w:rPr>
          <w:rFonts w:ascii="Times New Roman" w:hAnsi="Times New Roman"/>
          <w:color w:val="000000" w:themeColor="text1"/>
        </w:rPr>
        <w:t xml:space="preserve">Collective decision-making in social insects is a major model system for understanding complex adaptive systems and group decision making </w:t>
      </w:r>
      <w:r w:rsidR="00A70135" w:rsidRPr="008A0007">
        <w:rPr>
          <w:rFonts w:ascii="Times New Roman" w:hAnsi="Times New Roman"/>
          <w:color w:val="000000" w:themeColor="text1"/>
        </w:rPr>
        <w:t>(</w:t>
      </w:r>
      <w:proofErr w:type="spellStart"/>
      <w:r w:rsidR="00A70135" w:rsidRPr="008A0007">
        <w:rPr>
          <w:rFonts w:ascii="Times New Roman" w:hAnsi="Times New Roman"/>
          <w:color w:val="000000" w:themeColor="text1"/>
        </w:rPr>
        <w:t>Couzin</w:t>
      </w:r>
      <w:proofErr w:type="spellEnd"/>
      <w:r w:rsidR="00A70135" w:rsidRPr="008A0007">
        <w:rPr>
          <w:rFonts w:ascii="Times New Roman" w:hAnsi="Times New Roman"/>
          <w:color w:val="000000" w:themeColor="text1"/>
        </w:rPr>
        <w:t xml:space="preserve">, 2009; Czaczkes </w:t>
      </w:r>
      <w:r w:rsidR="00A70135" w:rsidRPr="008A0007">
        <w:rPr>
          <w:rFonts w:ascii="Times New Roman" w:hAnsi="Times New Roman"/>
          <w:i/>
          <w:color w:val="000000" w:themeColor="text1"/>
        </w:rPr>
        <w:t>et al.,</w:t>
      </w:r>
      <w:r w:rsidR="00A70135" w:rsidRPr="008A0007">
        <w:rPr>
          <w:rFonts w:ascii="Times New Roman" w:hAnsi="Times New Roman"/>
          <w:color w:val="000000" w:themeColor="text1"/>
        </w:rPr>
        <w:t xml:space="preserve"> 2015a)</w:t>
      </w:r>
      <w:r w:rsidR="00B21472" w:rsidRPr="008A0007">
        <w:rPr>
          <w:rFonts w:ascii="Times New Roman" w:hAnsi="Times New Roman"/>
          <w:color w:val="000000" w:themeColor="text1"/>
        </w:rPr>
        <w:t xml:space="preserve">. </w:t>
      </w:r>
      <w:r w:rsidR="00F41BBB">
        <w:rPr>
          <w:rFonts w:ascii="Times New Roman" w:hAnsi="Times New Roman"/>
          <w:color w:val="000000" w:themeColor="text1"/>
        </w:rPr>
        <w:t>Many</w:t>
      </w:r>
      <w:r w:rsidR="00F41BBB" w:rsidRPr="008A0007">
        <w:rPr>
          <w:rFonts w:ascii="Times New Roman" w:hAnsi="Times New Roman"/>
          <w:color w:val="000000" w:themeColor="text1"/>
        </w:rPr>
        <w:t xml:space="preserve"> </w:t>
      </w:r>
      <w:r w:rsidR="00B21472" w:rsidRPr="008A0007">
        <w:rPr>
          <w:rFonts w:ascii="Times New Roman" w:hAnsi="Times New Roman"/>
          <w:color w:val="000000" w:themeColor="text1"/>
        </w:rPr>
        <w:t>of the insights</w:t>
      </w:r>
      <w:r w:rsidRPr="008A0007">
        <w:rPr>
          <w:rFonts w:ascii="Times New Roman" w:hAnsi="Times New Roman"/>
          <w:color w:val="000000" w:themeColor="text1"/>
        </w:rPr>
        <w:t xml:space="preserve"> into collective organisation derived from social insects arose from the study of pheromone trail use in ants </w:t>
      </w:r>
      <w:r w:rsidR="00C32D3B" w:rsidRPr="008A0007">
        <w:rPr>
          <w:rFonts w:ascii="Times New Roman" w:hAnsi="Times New Roman"/>
          <w:color w:val="000000" w:themeColor="text1"/>
        </w:rPr>
        <w:t>(</w:t>
      </w:r>
      <w:proofErr w:type="spellStart"/>
      <w:r w:rsidR="00C32D3B" w:rsidRPr="008A0007">
        <w:rPr>
          <w:rFonts w:ascii="Times New Roman" w:hAnsi="Times New Roman"/>
          <w:color w:val="000000" w:themeColor="text1"/>
        </w:rPr>
        <w:t>Bonabeau</w:t>
      </w:r>
      <w:proofErr w:type="spellEnd"/>
      <w:r w:rsidR="00C32D3B" w:rsidRPr="008A0007">
        <w:rPr>
          <w:rFonts w:ascii="Times New Roman" w:hAnsi="Times New Roman"/>
          <w:color w:val="000000" w:themeColor="text1"/>
        </w:rPr>
        <w:t xml:space="preserve"> </w:t>
      </w:r>
      <w:r w:rsidR="00C32D3B" w:rsidRPr="008A0007">
        <w:rPr>
          <w:rFonts w:ascii="Times New Roman" w:hAnsi="Times New Roman"/>
          <w:i/>
          <w:color w:val="000000" w:themeColor="text1"/>
        </w:rPr>
        <w:t>et al.</w:t>
      </w:r>
      <w:r w:rsidR="00C32D3B" w:rsidRPr="008A0007">
        <w:rPr>
          <w:rFonts w:ascii="Times New Roman" w:hAnsi="Times New Roman"/>
          <w:color w:val="000000" w:themeColor="text1"/>
        </w:rPr>
        <w:t xml:space="preserve">, 2000; Czaczkes </w:t>
      </w:r>
      <w:r w:rsidR="00C32D3B" w:rsidRPr="008A0007">
        <w:rPr>
          <w:rFonts w:ascii="Times New Roman" w:hAnsi="Times New Roman"/>
          <w:i/>
          <w:color w:val="000000" w:themeColor="text1"/>
        </w:rPr>
        <w:t>et al.</w:t>
      </w:r>
      <w:r w:rsidR="00C32D3B" w:rsidRPr="008A0007">
        <w:rPr>
          <w:rFonts w:ascii="Times New Roman" w:hAnsi="Times New Roman"/>
          <w:color w:val="000000" w:themeColor="text1"/>
        </w:rPr>
        <w:t>, 2015a)</w:t>
      </w:r>
      <w:r w:rsidRPr="008A0007">
        <w:rPr>
          <w:rFonts w:ascii="Times New Roman" w:hAnsi="Times New Roman"/>
          <w:color w:val="000000" w:themeColor="text1"/>
        </w:rPr>
        <w:t xml:space="preserve">. For example, the famous Ant Colony Optimization metaheuristic </w:t>
      </w:r>
      <w:r w:rsidR="001526A2" w:rsidRPr="008A0007">
        <w:rPr>
          <w:rFonts w:ascii="Times New Roman" w:hAnsi="Times New Roman"/>
          <w:color w:val="000000" w:themeColor="text1"/>
        </w:rPr>
        <w:t>(</w:t>
      </w:r>
      <w:proofErr w:type="spellStart"/>
      <w:r w:rsidR="001526A2" w:rsidRPr="008A0007">
        <w:rPr>
          <w:rFonts w:ascii="Times New Roman" w:hAnsi="Times New Roman"/>
          <w:color w:val="000000" w:themeColor="text1"/>
        </w:rPr>
        <w:t>Dorigo</w:t>
      </w:r>
      <w:proofErr w:type="spellEnd"/>
      <w:r w:rsidR="001526A2" w:rsidRPr="008A0007">
        <w:rPr>
          <w:rFonts w:ascii="Times New Roman" w:hAnsi="Times New Roman"/>
          <w:color w:val="000000" w:themeColor="text1"/>
        </w:rPr>
        <w:t xml:space="preserve"> &amp; Di Caro, 1999; </w:t>
      </w:r>
      <w:proofErr w:type="spellStart"/>
      <w:r w:rsidR="001526A2" w:rsidRPr="008A0007">
        <w:rPr>
          <w:rFonts w:ascii="Times New Roman" w:hAnsi="Times New Roman"/>
          <w:color w:val="000000" w:themeColor="text1"/>
        </w:rPr>
        <w:t>Dorigo</w:t>
      </w:r>
      <w:proofErr w:type="spellEnd"/>
      <w:r w:rsidR="001526A2" w:rsidRPr="008A0007">
        <w:rPr>
          <w:rFonts w:ascii="Times New Roman" w:hAnsi="Times New Roman"/>
          <w:color w:val="000000" w:themeColor="text1"/>
        </w:rPr>
        <w:t xml:space="preserve"> &amp;</w:t>
      </w:r>
      <w:r w:rsidRPr="008A0007">
        <w:rPr>
          <w:rFonts w:ascii="Times New Roman" w:hAnsi="Times New Roman"/>
          <w:color w:val="000000" w:themeColor="text1"/>
        </w:rPr>
        <w:t xml:space="preserve"> </w:t>
      </w:r>
      <w:proofErr w:type="spellStart"/>
      <w:r w:rsidRPr="008A0007">
        <w:rPr>
          <w:rFonts w:ascii="Times New Roman" w:hAnsi="Times New Roman"/>
          <w:color w:val="000000" w:themeColor="text1"/>
        </w:rPr>
        <w:t>Stützle</w:t>
      </w:r>
      <w:proofErr w:type="spellEnd"/>
      <w:r w:rsidRPr="008A0007">
        <w:rPr>
          <w:rFonts w:ascii="Times New Roman" w:hAnsi="Times New Roman"/>
          <w:color w:val="000000" w:themeColor="text1"/>
        </w:rPr>
        <w:t>, 2004) is inspired by</w:t>
      </w:r>
      <w:r w:rsidR="004755FA">
        <w:rPr>
          <w:rFonts w:ascii="Times New Roman" w:hAnsi="Times New Roman"/>
          <w:color w:val="000000" w:themeColor="text1"/>
        </w:rPr>
        <w:t xml:space="preserve"> </w:t>
      </w:r>
      <w:r w:rsidRPr="008A0007">
        <w:rPr>
          <w:rFonts w:ascii="Times New Roman" w:hAnsi="Times New Roman"/>
          <w:color w:val="000000" w:themeColor="text1"/>
        </w:rPr>
        <w:t>the deposition and evaporation of ant pheromone trails (</w:t>
      </w:r>
      <w:proofErr w:type="spellStart"/>
      <w:r w:rsidRPr="008A0007">
        <w:rPr>
          <w:rFonts w:ascii="Times New Roman" w:hAnsi="Times New Roman"/>
          <w:color w:val="000000" w:themeColor="text1"/>
        </w:rPr>
        <w:t>Beckers</w:t>
      </w:r>
      <w:proofErr w:type="spellEnd"/>
      <w:r w:rsidRPr="008A0007">
        <w:rPr>
          <w:rFonts w:ascii="Times New Roman" w:hAnsi="Times New Roman"/>
          <w:color w:val="000000" w:themeColor="text1"/>
        </w:rPr>
        <w:t xml:space="preserve"> </w:t>
      </w:r>
      <w:r w:rsidRPr="008A0007">
        <w:rPr>
          <w:rFonts w:ascii="Times New Roman" w:hAnsi="Times New Roman"/>
          <w:i/>
          <w:color w:val="000000" w:themeColor="text1"/>
        </w:rPr>
        <w:t>et al.</w:t>
      </w:r>
      <w:r w:rsidRPr="008A0007">
        <w:rPr>
          <w:rFonts w:ascii="Times New Roman" w:hAnsi="Times New Roman"/>
          <w:color w:val="000000" w:themeColor="text1"/>
        </w:rPr>
        <w:t xml:space="preserve">, 1990; Goss </w:t>
      </w:r>
      <w:r w:rsidRPr="008A0007">
        <w:rPr>
          <w:rFonts w:ascii="Times New Roman" w:hAnsi="Times New Roman"/>
          <w:i/>
          <w:color w:val="000000" w:themeColor="text1"/>
        </w:rPr>
        <w:t>et al.</w:t>
      </w:r>
      <w:r w:rsidRPr="008A0007">
        <w:rPr>
          <w:rFonts w:ascii="Times New Roman" w:hAnsi="Times New Roman"/>
          <w:color w:val="000000" w:themeColor="text1"/>
        </w:rPr>
        <w:t>, 1989).</w:t>
      </w:r>
    </w:p>
    <w:p w14:paraId="634A8D8F" w14:textId="77777777" w:rsidR="00171EA1" w:rsidRPr="008A0007" w:rsidRDefault="00171EA1" w:rsidP="005777F6">
      <w:pPr>
        <w:spacing w:line="480" w:lineRule="auto"/>
        <w:rPr>
          <w:rFonts w:ascii="Times New Roman" w:hAnsi="Times New Roman"/>
          <w:color w:val="000000" w:themeColor="text1"/>
        </w:rPr>
      </w:pPr>
    </w:p>
    <w:p w14:paraId="3E2585BC" w14:textId="01C7BDB5" w:rsidR="00AF4AB5" w:rsidRPr="002C21C1" w:rsidRDefault="00AF4AB5" w:rsidP="005777F6">
      <w:pPr>
        <w:spacing w:line="480" w:lineRule="auto"/>
        <w:rPr>
          <w:rFonts w:ascii="Times New Roman" w:hAnsi="Times New Roman"/>
          <w:color w:val="000000" w:themeColor="text1"/>
        </w:rPr>
      </w:pPr>
      <w:r w:rsidRPr="008A0007">
        <w:rPr>
          <w:rFonts w:ascii="Times New Roman" w:hAnsi="Times New Roman"/>
          <w:color w:val="000000" w:themeColor="text1"/>
        </w:rPr>
        <w:t xml:space="preserve">Basic to our understanding of how pheromone trails influence collective behaviour is </w:t>
      </w:r>
      <w:r w:rsidR="00444E91">
        <w:rPr>
          <w:rFonts w:ascii="Times New Roman" w:hAnsi="Times New Roman"/>
          <w:color w:val="000000" w:themeColor="text1"/>
        </w:rPr>
        <w:t xml:space="preserve">to know </w:t>
      </w:r>
      <w:r w:rsidRPr="008A0007">
        <w:rPr>
          <w:rFonts w:ascii="Times New Roman" w:hAnsi="Times New Roman"/>
          <w:color w:val="000000" w:themeColor="text1"/>
        </w:rPr>
        <w:t xml:space="preserve">how they are followed. Thus, a key bioassay is the use of Y and T mazes to test pheromone </w:t>
      </w:r>
      <w:r w:rsidR="00912347" w:rsidRPr="008A0007">
        <w:rPr>
          <w:rFonts w:ascii="Times New Roman" w:hAnsi="Times New Roman"/>
          <w:color w:val="000000" w:themeColor="text1"/>
        </w:rPr>
        <w:t>trail following</w:t>
      </w:r>
      <w:r w:rsidRPr="008A0007">
        <w:rPr>
          <w:rFonts w:ascii="Times New Roman" w:hAnsi="Times New Roman"/>
          <w:color w:val="000000" w:themeColor="text1"/>
        </w:rPr>
        <w:t>. A pheromo</w:t>
      </w:r>
      <w:r w:rsidR="00C32D3B" w:rsidRPr="008A0007">
        <w:rPr>
          <w:rFonts w:ascii="Times New Roman" w:hAnsi="Times New Roman"/>
          <w:color w:val="000000" w:themeColor="text1"/>
        </w:rPr>
        <w:t>ne trail is deposited on one arm</w:t>
      </w:r>
      <w:r w:rsidRPr="008A0007">
        <w:rPr>
          <w:rFonts w:ascii="Times New Roman" w:hAnsi="Times New Roman"/>
          <w:color w:val="000000" w:themeColor="text1"/>
        </w:rPr>
        <w:t xml:space="preserve"> of the maze, a colony </w:t>
      </w:r>
      <w:r w:rsidR="008E29A2">
        <w:rPr>
          <w:rFonts w:ascii="Times New Roman" w:hAnsi="Times New Roman"/>
          <w:color w:val="000000" w:themeColor="text1"/>
        </w:rPr>
        <w:t xml:space="preserve">is then </w:t>
      </w:r>
      <w:r w:rsidR="00C32D3B" w:rsidRPr="008A0007">
        <w:rPr>
          <w:rFonts w:ascii="Times New Roman" w:hAnsi="Times New Roman"/>
          <w:color w:val="000000" w:themeColor="text1"/>
        </w:rPr>
        <w:t>given access</w:t>
      </w:r>
      <w:r w:rsidRPr="008A0007">
        <w:rPr>
          <w:rFonts w:ascii="Times New Roman" w:hAnsi="Times New Roman"/>
          <w:color w:val="000000" w:themeColor="text1"/>
        </w:rPr>
        <w:t xml:space="preserve"> to the maze, and the proportion</w:t>
      </w:r>
      <w:r w:rsidR="00A70135" w:rsidRPr="008A0007">
        <w:rPr>
          <w:rFonts w:ascii="Times New Roman" w:hAnsi="Times New Roman"/>
          <w:color w:val="000000" w:themeColor="text1"/>
        </w:rPr>
        <w:t xml:space="preserve"> of ants following the marked path is recorded </w:t>
      </w:r>
      <w:r w:rsidR="00807EF1" w:rsidRPr="002C21C1">
        <w:rPr>
          <w:rFonts w:ascii="Times New Roman" w:hAnsi="Times New Roman"/>
          <w:color w:val="000000" w:themeColor="text1"/>
        </w:rPr>
        <w:t>(</w:t>
      </w:r>
      <w:r w:rsidR="00C32D3B" w:rsidRPr="002C21C1">
        <w:rPr>
          <w:rFonts w:ascii="Times New Roman" w:hAnsi="Times New Roman"/>
          <w:color w:val="000000" w:themeColor="text1"/>
        </w:rPr>
        <w:t xml:space="preserve">e.g. </w:t>
      </w:r>
      <w:proofErr w:type="spellStart"/>
      <w:r w:rsidR="00807EF1" w:rsidRPr="002C21C1">
        <w:rPr>
          <w:rFonts w:ascii="Times New Roman" w:hAnsi="Times New Roman"/>
          <w:color w:val="000000" w:themeColor="text1"/>
        </w:rPr>
        <w:t>Hangartner</w:t>
      </w:r>
      <w:proofErr w:type="spellEnd"/>
      <w:r w:rsidR="00807EF1" w:rsidRPr="002C21C1">
        <w:rPr>
          <w:rFonts w:ascii="Times New Roman" w:hAnsi="Times New Roman"/>
          <w:color w:val="000000" w:themeColor="text1"/>
        </w:rPr>
        <w:t xml:space="preserve">, 1969; </w:t>
      </w:r>
      <w:proofErr w:type="spellStart"/>
      <w:r w:rsidR="00807EF1" w:rsidRPr="002C21C1">
        <w:rPr>
          <w:rFonts w:ascii="Times New Roman" w:hAnsi="Times New Roman"/>
          <w:color w:val="000000" w:themeColor="text1"/>
        </w:rPr>
        <w:t>Horstmann</w:t>
      </w:r>
      <w:proofErr w:type="spellEnd"/>
      <w:r w:rsidR="00807EF1" w:rsidRPr="002C21C1">
        <w:rPr>
          <w:rFonts w:ascii="Times New Roman" w:hAnsi="Times New Roman"/>
          <w:color w:val="000000" w:themeColor="text1"/>
        </w:rPr>
        <w:t xml:space="preserve">, 1976; Aron </w:t>
      </w:r>
      <w:r w:rsidR="00807EF1" w:rsidRPr="002C21C1">
        <w:rPr>
          <w:rFonts w:ascii="Times New Roman" w:hAnsi="Times New Roman"/>
          <w:i/>
          <w:color w:val="000000" w:themeColor="text1"/>
        </w:rPr>
        <w:t>et al.</w:t>
      </w:r>
      <w:r w:rsidR="00807EF1" w:rsidRPr="002C21C1">
        <w:rPr>
          <w:rFonts w:ascii="Times New Roman" w:hAnsi="Times New Roman"/>
          <w:color w:val="000000" w:themeColor="text1"/>
        </w:rPr>
        <w:t xml:space="preserve">, 1993; Witte </w:t>
      </w:r>
      <w:r w:rsidR="00807EF1" w:rsidRPr="002C21C1">
        <w:rPr>
          <w:rFonts w:ascii="Times New Roman" w:hAnsi="Times New Roman"/>
          <w:i/>
          <w:color w:val="000000" w:themeColor="text1"/>
        </w:rPr>
        <w:t>et al.</w:t>
      </w:r>
      <w:r w:rsidR="00807EF1" w:rsidRPr="002C21C1">
        <w:rPr>
          <w:rFonts w:ascii="Times New Roman" w:hAnsi="Times New Roman"/>
          <w:color w:val="000000" w:themeColor="text1"/>
        </w:rPr>
        <w:t xml:space="preserve">, 2007; </w:t>
      </w:r>
      <w:proofErr w:type="spellStart"/>
      <w:r w:rsidR="00807EF1" w:rsidRPr="002C21C1">
        <w:rPr>
          <w:rFonts w:ascii="Times New Roman" w:hAnsi="Times New Roman"/>
          <w:color w:val="000000" w:themeColor="text1"/>
        </w:rPr>
        <w:t>Grüter</w:t>
      </w:r>
      <w:proofErr w:type="spellEnd"/>
      <w:r w:rsidR="00807EF1" w:rsidRPr="002C21C1">
        <w:rPr>
          <w:rFonts w:ascii="Times New Roman" w:hAnsi="Times New Roman"/>
          <w:color w:val="000000" w:themeColor="text1"/>
        </w:rPr>
        <w:t xml:space="preserve"> </w:t>
      </w:r>
      <w:r w:rsidR="00807EF1" w:rsidRPr="002C21C1">
        <w:rPr>
          <w:rFonts w:ascii="Times New Roman" w:hAnsi="Times New Roman"/>
          <w:i/>
          <w:color w:val="000000" w:themeColor="text1"/>
        </w:rPr>
        <w:t>et al.</w:t>
      </w:r>
      <w:r w:rsidR="00807EF1" w:rsidRPr="002C21C1">
        <w:rPr>
          <w:rFonts w:ascii="Times New Roman" w:hAnsi="Times New Roman"/>
          <w:color w:val="000000" w:themeColor="text1"/>
        </w:rPr>
        <w:t xml:space="preserve">, 2011; </w:t>
      </w:r>
      <w:r w:rsidR="00624770" w:rsidRPr="002C21C1">
        <w:rPr>
          <w:rFonts w:ascii="Times New Roman" w:hAnsi="Times New Roman"/>
          <w:color w:val="000000" w:themeColor="text1"/>
        </w:rPr>
        <w:t xml:space="preserve">von </w:t>
      </w:r>
      <w:proofErr w:type="spellStart"/>
      <w:r w:rsidR="00807EF1" w:rsidRPr="002C21C1">
        <w:rPr>
          <w:rFonts w:ascii="Times New Roman" w:hAnsi="Times New Roman"/>
          <w:color w:val="000000" w:themeColor="text1"/>
        </w:rPr>
        <w:t>Thienen</w:t>
      </w:r>
      <w:proofErr w:type="spellEnd"/>
      <w:r w:rsidR="00807EF1" w:rsidRPr="002C21C1">
        <w:rPr>
          <w:rFonts w:ascii="Times New Roman" w:hAnsi="Times New Roman"/>
          <w:color w:val="000000" w:themeColor="text1"/>
        </w:rPr>
        <w:t xml:space="preserve"> </w:t>
      </w:r>
      <w:r w:rsidR="00807EF1" w:rsidRPr="002C21C1">
        <w:rPr>
          <w:rFonts w:ascii="Times New Roman" w:hAnsi="Times New Roman"/>
          <w:i/>
          <w:color w:val="000000" w:themeColor="text1"/>
        </w:rPr>
        <w:t>et al.</w:t>
      </w:r>
      <w:r w:rsidR="00807EF1" w:rsidRPr="002C21C1">
        <w:rPr>
          <w:rFonts w:ascii="Times New Roman" w:hAnsi="Times New Roman"/>
          <w:color w:val="000000" w:themeColor="text1"/>
        </w:rPr>
        <w:t>, 2014)</w:t>
      </w:r>
      <w:r w:rsidR="00A70135" w:rsidRPr="002C21C1">
        <w:rPr>
          <w:rFonts w:ascii="Times New Roman" w:hAnsi="Times New Roman"/>
          <w:color w:val="000000" w:themeColor="text1"/>
        </w:rPr>
        <w:t xml:space="preserve">. </w:t>
      </w:r>
    </w:p>
    <w:p w14:paraId="40884E85" w14:textId="77777777" w:rsidR="00171EA1" w:rsidRPr="002C21C1" w:rsidRDefault="00171EA1" w:rsidP="005777F6">
      <w:pPr>
        <w:spacing w:line="480" w:lineRule="auto"/>
        <w:rPr>
          <w:rFonts w:ascii="Times New Roman" w:hAnsi="Times New Roman"/>
          <w:color w:val="000000" w:themeColor="text1"/>
        </w:rPr>
      </w:pPr>
    </w:p>
    <w:p w14:paraId="48391A42" w14:textId="40A2B303" w:rsidR="00C47C93" w:rsidRPr="008A0007" w:rsidRDefault="00A70135" w:rsidP="005777F6">
      <w:pPr>
        <w:spacing w:line="480" w:lineRule="auto"/>
        <w:rPr>
          <w:rFonts w:ascii="Times New Roman" w:hAnsi="Times New Roman"/>
          <w:color w:val="000000" w:themeColor="text1"/>
        </w:rPr>
      </w:pPr>
      <w:r w:rsidRPr="008A0007">
        <w:rPr>
          <w:rFonts w:ascii="Times New Roman" w:hAnsi="Times New Roman"/>
          <w:color w:val="000000" w:themeColor="text1"/>
        </w:rPr>
        <w:t xml:space="preserve">The black garden ant, </w:t>
      </w:r>
      <w:proofErr w:type="spellStart"/>
      <w:r w:rsidRPr="008A0007">
        <w:rPr>
          <w:rFonts w:ascii="Times New Roman" w:hAnsi="Times New Roman"/>
          <w:i/>
          <w:color w:val="000000" w:themeColor="text1"/>
        </w:rPr>
        <w:t>Lasius</w:t>
      </w:r>
      <w:proofErr w:type="spellEnd"/>
      <w:r w:rsidRPr="008A0007">
        <w:rPr>
          <w:rFonts w:ascii="Times New Roman" w:hAnsi="Times New Roman"/>
          <w:i/>
          <w:color w:val="000000" w:themeColor="text1"/>
        </w:rPr>
        <w:t xml:space="preserve"> </w:t>
      </w:r>
      <w:proofErr w:type="spellStart"/>
      <w:r w:rsidRPr="008A0007">
        <w:rPr>
          <w:rFonts w:ascii="Times New Roman" w:hAnsi="Times New Roman"/>
          <w:i/>
          <w:color w:val="000000" w:themeColor="text1"/>
        </w:rPr>
        <w:t>niger</w:t>
      </w:r>
      <w:proofErr w:type="spellEnd"/>
      <w:r w:rsidRPr="008A0007">
        <w:rPr>
          <w:rFonts w:ascii="Times New Roman" w:hAnsi="Times New Roman"/>
          <w:color w:val="000000" w:themeColor="text1"/>
        </w:rPr>
        <w:t>, is an important model organism fo</w:t>
      </w:r>
      <w:r w:rsidR="00C47C93" w:rsidRPr="008A0007">
        <w:rPr>
          <w:rFonts w:ascii="Times New Roman" w:hAnsi="Times New Roman"/>
          <w:color w:val="000000" w:themeColor="text1"/>
        </w:rPr>
        <w:t>r studying collective behaviour</w:t>
      </w:r>
      <w:r w:rsidRPr="008A0007">
        <w:rPr>
          <w:rFonts w:ascii="Times New Roman" w:hAnsi="Times New Roman"/>
          <w:color w:val="000000" w:themeColor="text1"/>
        </w:rPr>
        <w:t xml:space="preserve">. </w:t>
      </w:r>
      <w:r w:rsidR="004755FA">
        <w:rPr>
          <w:rFonts w:ascii="Times New Roman" w:hAnsi="Times New Roman"/>
          <w:color w:val="000000" w:themeColor="text1"/>
        </w:rPr>
        <w:t>The</w:t>
      </w:r>
      <w:r w:rsidRPr="008A0007">
        <w:rPr>
          <w:rFonts w:ascii="Times New Roman" w:hAnsi="Times New Roman"/>
          <w:color w:val="000000" w:themeColor="text1"/>
        </w:rPr>
        <w:t xml:space="preserve"> individual foragers are big enough to </w:t>
      </w:r>
      <w:r w:rsidR="00A8296D" w:rsidRPr="008A0007">
        <w:rPr>
          <w:rFonts w:ascii="Times New Roman" w:hAnsi="Times New Roman"/>
          <w:color w:val="000000" w:themeColor="text1"/>
        </w:rPr>
        <w:t xml:space="preserve">be </w:t>
      </w:r>
      <w:r w:rsidRPr="008A0007">
        <w:rPr>
          <w:rFonts w:ascii="Times New Roman" w:hAnsi="Times New Roman"/>
          <w:color w:val="000000" w:themeColor="text1"/>
        </w:rPr>
        <w:t>easily mark</w:t>
      </w:r>
      <w:r w:rsidR="00A8296D" w:rsidRPr="008A0007">
        <w:rPr>
          <w:rFonts w:ascii="Times New Roman" w:hAnsi="Times New Roman"/>
          <w:color w:val="000000" w:themeColor="text1"/>
        </w:rPr>
        <w:t>ed</w:t>
      </w:r>
      <w:r w:rsidRPr="008A0007">
        <w:rPr>
          <w:rFonts w:ascii="Times New Roman" w:hAnsi="Times New Roman"/>
          <w:color w:val="000000" w:themeColor="text1"/>
        </w:rPr>
        <w:t xml:space="preserve"> and </w:t>
      </w:r>
      <w:r w:rsidR="00912347" w:rsidRPr="008A0007">
        <w:rPr>
          <w:rFonts w:ascii="Times New Roman" w:hAnsi="Times New Roman"/>
          <w:color w:val="000000" w:themeColor="text1"/>
        </w:rPr>
        <w:t>followed</w:t>
      </w:r>
      <w:r w:rsidR="004755FA">
        <w:rPr>
          <w:rFonts w:ascii="Times New Roman" w:hAnsi="Times New Roman"/>
          <w:color w:val="000000" w:themeColor="text1"/>
        </w:rPr>
        <w:t>, and yet the colonies are large, and rely</w:t>
      </w:r>
      <w:r w:rsidR="00444E91">
        <w:rPr>
          <w:rFonts w:ascii="Times New Roman" w:hAnsi="Times New Roman"/>
          <w:color w:val="000000" w:themeColor="text1"/>
        </w:rPr>
        <w:t xml:space="preserve"> </w:t>
      </w:r>
      <w:r w:rsidRPr="008A0007">
        <w:rPr>
          <w:rFonts w:ascii="Times New Roman" w:hAnsi="Times New Roman"/>
          <w:color w:val="000000" w:themeColor="text1"/>
        </w:rPr>
        <w:t xml:space="preserve">on mass recruitment by pheromone trails. This allows </w:t>
      </w:r>
      <w:r w:rsidR="00A8296D" w:rsidRPr="008A0007">
        <w:rPr>
          <w:rFonts w:ascii="Times New Roman" w:hAnsi="Times New Roman"/>
          <w:color w:val="000000" w:themeColor="text1"/>
        </w:rPr>
        <w:t xml:space="preserve">the easy study of how individual decisions influence </w:t>
      </w:r>
      <w:r w:rsidRPr="008A0007">
        <w:rPr>
          <w:rFonts w:ascii="Times New Roman" w:hAnsi="Times New Roman"/>
          <w:color w:val="000000" w:themeColor="text1"/>
        </w:rPr>
        <w:t xml:space="preserve">collective behaviour </w:t>
      </w:r>
      <w:r w:rsidR="00F85E6C" w:rsidRPr="002C21C1">
        <w:rPr>
          <w:rFonts w:ascii="Times New Roman" w:hAnsi="Times New Roman"/>
          <w:color w:val="000000" w:themeColor="text1"/>
        </w:rPr>
        <w:t>(</w:t>
      </w:r>
      <w:proofErr w:type="spellStart"/>
      <w:r w:rsidR="00F85E6C" w:rsidRPr="002C21C1">
        <w:rPr>
          <w:rFonts w:ascii="Times New Roman" w:hAnsi="Times New Roman"/>
          <w:color w:val="000000" w:themeColor="text1"/>
        </w:rPr>
        <w:t>Beckers</w:t>
      </w:r>
      <w:proofErr w:type="spellEnd"/>
      <w:r w:rsidR="00F85E6C" w:rsidRPr="002C21C1">
        <w:rPr>
          <w:rFonts w:ascii="Times New Roman" w:hAnsi="Times New Roman"/>
          <w:color w:val="000000" w:themeColor="text1"/>
        </w:rPr>
        <w:t xml:space="preserve"> </w:t>
      </w:r>
      <w:r w:rsidR="00F85E6C" w:rsidRPr="002C21C1">
        <w:rPr>
          <w:rFonts w:ascii="Times New Roman" w:hAnsi="Times New Roman"/>
          <w:i/>
          <w:color w:val="000000" w:themeColor="text1"/>
        </w:rPr>
        <w:t>et al.</w:t>
      </w:r>
      <w:r w:rsidR="00F85E6C" w:rsidRPr="002C21C1">
        <w:rPr>
          <w:rFonts w:ascii="Times New Roman" w:hAnsi="Times New Roman"/>
          <w:color w:val="000000" w:themeColor="text1"/>
        </w:rPr>
        <w:t xml:space="preserve">, 1990; Czaczkes </w:t>
      </w:r>
      <w:r w:rsidR="00F85E6C" w:rsidRPr="002C21C1">
        <w:rPr>
          <w:rFonts w:ascii="Times New Roman" w:hAnsi="Times New Roman"/>
          <w:i/>
          <w:color w:val="000000" w:themeColor="text1"/>
        </w:rPr>
        <w:t>et al.</w:t>
      </w:r>
      <w:r w:rsidR="00F85E6C" w:rsidRPr="002C21C1">
        <w:rPr>
          <w:rFonts w:ascii="Times New Roman" w:hAnsi="Times New Roman"/>
          <w:color w:val="000000" w:themeColor="text1"/>
        </w:rPr>
        <w:t xml:space="preserve">, 2015c; </w:t>
      </w:r>
      <w:proofErr w:type="spellStart"/>
      <w:r w:rsidR="00F85E6C" w:rsidRPr="002C21C1">
        <w:rPr>
          <w:rFonts w:ascii="Times New Roman" w:hAnsi="Times New Roman"/>
          <w:color w:val="000000" w:themeColor="text1"/>
        </w:rPr>
        <w:t>Dussutour</w:t>
      </w:r>
      <w:proofErr w:type="spellEnd"/>
      <w:r w:rsidR="00F85E6C" w:rsidRPr="002C21C1">
        <w:rPr>
          <w:rFonts w:ascii="Times New Roman" w:hAnsi="Times New Roman"/>
          <w:color w:val="000000" w:themeColor="text1"/>
        </w:rPr>
        <w:t xml:space="preserve"> </w:t>
      </w:r>
      <w:r w:rsidR="00F85E6C" w:rsidRPr="002C21C1">
        <w:rPr>
          <w:rFonts w:ascii="Times New Roman" w:hAnsi="Times New Roman"/>
          <w:i/>
          <w:color w:val="000000" w:themeColor="text1"/>
        </w:rPr>
        <w:t>et al.</w:t>
      </w:r>
      <w:r w:rsidR="00F85E6C" w:rsidRPr="002C21C1">
        <w:rPr>
          <w:rFonts w:ascii="Times New Roman" w:hAnsi="Times New Roman"/>
          <w:color w:val="000000" w:themeColor="text1"/>
        </w:rPr>
        <w:t xml:space="preserve">, 2004; </w:t>
      </w:r>
      <w:proofErr w:type="spellStart"/>
      <w:r w:rsidR="00F85E6C" w:rsidRPr="002C21C1">
        <w:rPr>
          <w:rFonts w:ascii="Times New Roman" w:hAnsi="Times New Roman"/>
          <w:color w:val="000000" w:themeColor="text1"/>
        </w:rPr>
        <w:t>Grüter</w:t>
      </w:r>
      <w:proofErr w:type="spellEnd"/>
      <w:r w:rsidR="00F85E6C" w:rsidRPr="002C21C1">
        <w:rPr>
          <w:rFonts w:ascii="Times New Roman" w:hAnsi="Times New Roman"/>
          <w:color w:val="000000" w:themeColor="text1"/>
        </w:rPr>
        <w:t xml:space="preserve"> </w:t>
      </w:r>
      <w:r w:rsidR="00F85E6C" w:rsidRPr="002C21C1">
        <w:rPr>
          <w:rFonts w:ascii="Times New Roman" w:hAnsi="Times New Roman"/>
          <w:i/>
          <w:color w:val="000000" w:themeColor="text1"/>
        </w:rPr>
        <w:t>et al.</w:t>
      </w:r>
      <w:r w:rsidR="00F85E6C" w:rsidRPr="002C21C1">
        <w:rPr>
          <w:rFonts w:ascii="Times New Roman" w:hAnsi="Times New Roman"/>
          <w:color w:val="000000" w:themeColor="text1"/>
        </w:rPr>
        <w:t>, 2012)</w:t>
      </w:r>
      <w:r w:rsidRPr="002C21C1">
        <w:rPr>
          <w:rFonts w:ascii="Times New Roman" w:hAnsi="Times New Roman"/>
          <w:color w:val="000000" w:themeColor="text1"/>
        </w:rPr>
        <w:t xml:space="preserve">. </w:t>
      </w:r>
      <w:r w:rsidRPr="008A0007">
        <w:rPr>
          <w:rFonts w:ascii="Times New Roman" w:hAnsi="Times New Roman"/>
          <w:color w:val="000000" w:themeColor="text1"/>
        </w:rPr>
        <w:t xml:space="preserve">The pheromone trail following accuracy </w:t>
      </w:r>
      <w:r w:rsidR="00C47C93" w:rsidRPr="008A0007">
        <w:rPr>
          <w:rFonts w:ascii="Times New Roman" w:hAnsi="Times New Roman"/>
          <w:color w:val="000000" w:themeColor="text1"/>
        </w:rPr>
        <w:t xml:space="preserve">of </w:t>
      </w:r>
      <w:r w:rsidR="00C47C93" w:rsidRPr="008A0007">
        <w:rPr>
          <w:rFonts w:ascii="Times New Roman" w:hAnsi="Times New Roman"/>
          <w:i/>
          <w:color w:val="000000" w:themeColor="text1"/>
        </w:rPr>
        <w:t xml:space="preserve">L. </w:t>
      </w:r>
      <w:proofErr w:type="spellStart"/>
      <w:r w:rsidR="00C47C93" w:rsidRPr="008A0007">
        <w:rPr>
          <w:rFonts w:ascii="Times New Roman" w:hAnsi="Times New Roman"/>
          <w:i/>
          <w:color w:val="000000" w:themeColor="text1"/>
        </w:rPr>
        <w:t>niger</w:t>
      </w:r>
      <w:proofErr w:type="spellEnd"/>
      <w:r w:rsidR="00C47C93" w:rsidRPr="008A0007">
        <w:rPr>
          <w:rFonts w:ascii="Times New Roman" w:hAnsi="Times New Roman"/>
          <w:i/>
          <w:color w:val="000000" w:themeColor="text1"/>
        </w:rPr>
        <w:t xml:space="preserve"> </w:t>
      </w:r>
      <w:r w:rsidRPr="008A0007">
        <w:rPr>
          <w:rFonts w:ascii="Times New Roman" w:hAnsi="Times New Roman"/>
          <w:color w:val="000000" w:themeColor="text1"/>
        </w:rPr>
        <w:t xml:space="preserve">was tested </w:t>
      </w:r>
      <w:r w:rsidR="002C21C1">
        <w:rPr>
          <w:rFonts w:ascii="Times New Roman" w:hAnsi="Times New Roman"/>
          <w:color w:val="000000" w:themeColor="text1"/>
        </w:rPr>
        <w:t>i</w:t>
      </w:r>
      <w:r w:rsidRPr="008A0007">
        <w:rPr>
          <w:rFonts w:ascii="Times New Roman" w:hAnsi="Times New Roman"/>
          <w:color w:val="000000" w:themeColor="text1"/>
        </w:rPr>
        <w:t>n a T</w:t>
      </w:r>
      <w:r w:rsidR="00912347" w:rsidRPr="008A0007">
        <w:rPr>
          <w:rFonts w:ascii="Times New Roman" w:hAnsi="Times New Roman"/>
          <w:color w:val="000000" w:themeColor="text1"/>
        </w:rPr>
        <w:t xml:space="preserve"> </w:t>
      </w:r>
      <w:r w:rsidRPr="008A0007">
        <w:rPr>
          <w:rFonts w:ascii="Times New Roman" w:hAnsi="Times New Roman"/>
          <w:color w:val="000000" w:themeColor="text1"/>
        </w:rPr>
        <w:t xml:space="preserve">maze by </w:t>
      </w:r>
      <w:proofErr w:type="spellStart"/>
      <w:r w:rsidRPr="008A0007">
        <w:rPr>
          <w:rFonts w:ascii="Times New Roman" w:hAnsi="Times New Roman"/>
          <w:color w:val="000000" w:themeColor="text1"/>
        </w:rPr>
        <w:t>Grüter</w:t>
      </w:r>
      <w:proofErr w:type="spellEnd"/>
      <w:r w:rsidRPr="008A0007">
        <w:rPr>
          <w:rFonts w:ascii="Times New Roman" w:hAnsi="Times New Roman"/>
          <w:color w:val="000000" w:themeColor="text1"/>
        </w:rPr>
        <w:t xml:space="preserve"> </w:t>
      </w:r>
      <w:r w:rsidRPr="008A0007">
        <w:rPr>
          <w:rFonts w:ascii="Times New Roman" w:hAnsi="Times New Roman"/>
          <w:i/>
          <w:color w:val="000000" w:themeColor="text1"/>
        </w:rPr>
        <w:t>et al.</w:t>
      </w:r>
      <w:r w:rsidRPr="008A0007">
        <w:rPr>
          <w:rFonts w:ascii="Times New Roman" w:hAnsi="Times New Roman"/>
          <w:color w:val="000000" w:themeColor="text1"/>
        </w:rPr>
        <w:t xml:space="preserve"> (2011), and found to be relatively low: 62, 65, or 70%</w:t>
      </w:r>
      <w:r w:rsidR="000E5362" w:rsidRPr="008A0007">
        <w:rPr>
          <w:rFonts w:ascii="Times New Roman" w:hAnsi="Times New Roman"/>
          <w:color w:val="000000" w:themeColor="text1"/>
        </w:rPr>
        <w:t xml:space="preserve"> of ants followed the arm of the T maze marked by</w:t>
      </w:r>
      <w:r w:rsidRPr="008A0007">
        <w:rPr>
          <w:rFonts w:ascii="Times New Roman" w:hAnsi="Times New Roman"/>
          <w:color w:val="000000" w:themeColor="text1"/>
        </w:rPr>
        <w:t xml:space="preserve"> 1, 5</w:t>
      </w:r>
      <w:r w:rsidR="00444E91">
        <w:rPr>
          <w:rFonts w:ascii="Times New Roman" w:hAnsi="Times New Roman"/>
          <w:color w:val="000000" w:themeColor="text1"/>
        </w:rPr>
        <w:t>,</w:t>
      </w:r>
      <w:r w:rsidRPr="008A0007">
        <w:rPr>
          <w:rFonts w:ascii="Times New Roman" w:hAnsi="Times New Roman"/>
          <w:color w:val="000000" w:themeColor="text1"/>
        </w:rPr>
        <w:t xml:space="preserve"> or 20 trail laying ants, respectively</w:t>
      </w:r>
      <w:r w:rsidR="000E5362" w:rsidRPr="008A0007">
        <w:rPr>
          <w:rFonts w:ascii="Times New Roman" w:hAnsi="Times New Roman"/>
          <w:color w:val="000000" w:themeColor="text1"/>
        </w:rPr>
        <w:t xml:space="preserve">. This </w:t>
      </w:r>
      <w:r w:rsidR="00650389" w:rsidRPr="008A0007">
        <w:rPr>
          <w:rFonts w:ascii="Times New Roman" w:hAnsi="Times New Roman"/>
          <w:color w:val="000000" w:themeColor="text1"/>
        </w:rPr>
        <w:t>is somewhat similar to the results found for other mass recruiting species</w:t>
      </w:r>
      <w:r w:rsidR="00C8647C" w:rsidRPr="008A0007">
        <w:rPr>
          <w:rFonts w:ascii="Times New Roman" w:hAnsi="Times New Roman"/>
          <w:color w:val="000000" w:themeColor="text1"/>
        </w:rPr>
        <w:t xml:space="preserve"> using naturally-deposited trails</w:t>
      </w:r>
      <w:r w:rsidR="00650389" w:rsidRPr="008A0007">
        <w:rPr>
          <w:rFonts w:ascii="Times New Roman" w:hAnsi="Times New Roman"/>
          <w:color w:val="000000" w:themeColor="text1"/>
        </w:rPr>
        <w:t>, such as Pharaoh</w:t>
      </w:r>
      <w:r w:rsidR="004758B9" w:rsidRPr="008A0007">
        <w:rPr>
          <w:rFonts w:ascii="Times New Roman" w:hAnsi="Times New Roman"/>
          <w:color w:val="000000" w:themeColor="text1"/>
        </w:rPr>
        <w:t>’s</w:t>
      </w:r>
      <w:r w:rsidR="00650389" w:rsidRPr="008A0007">
        <w:rPr>
          <w:rFonts w:ascii="Times New Roman" w:hAnsi="Times New Roman"/>
          <w:color w:val="000000" w:themeColor="text1"/>
        </w:rPr>
        <w:t xml:space="preserve"> </w:t>
      </w:r>
      <w:r w:rsidR="00650389" w:rsidRPr="008A0007">
        <w:rPr>
          <w:rFonts w:ascii="Times New Roman" w:hAnsi="Times New Roman"/>
          <w:color w:val="000000" w:themeColor="text1"/>
        </w:rPr>
        <w:lastRenderedPageBreak/>
        <w:t>ants</w:t>
      </w:r>
      <w:r w:rsidR="00650389" w:rsidRPr="008A0007">
        <w:rPr>
          <w:rFonts w:ascii="Times New Roman" w:hAnsi="Times New Roman"/>
          <w:i/>
          <w:color w:val="000000" w:themeColor="text1"/>
        </w:rPr>
        <w:t xml:space="preserve"> </w:t>
      </w:r>
      <w:proofErr w:type="spellStart"/>
      <w:r w:rsidR="00650389" w:rsidRPr="008A0007">
        <w:rPr>
          <w:rFonts w:ascii="Times New Roman" w:hAnsi="Times New Roman"/>
          <w:i/>
          <w:color w:val="000000" w:themeColor="text1"/>
        </w:rPr>
        <w:t>Monomorium</w:t>
      </w:r>
      <w:proofErr w:type="spellEnd"/>
      <w:r w:rsidR="00650389" w:rsidRPr="008A0007">
        <w:rPr>
          <w:rFonts w:ascii="Times New Roman" w:hAnsi="Times New Roman"/>
          <w:i/>
          <w:color w:val="000000" w:themeColor="text1"/>
        </w:rPr>
        <w:t xml:space="preserve"> </w:t>
      </w:r>
      <w:proofErr w:type="spellStart"/>
      <w:r w:rsidR="00650389" w:rsidRPr="008A0007">
        <w:rPr>
          <w:rFonts w:ascii="Times New Roman" w:hAnsi="Times New Roman"/>
          <w:i/>
          <w:color w:val="000000" w:themeColor="text1"/>
        </w:rPr>
        <w:t>pharaonis</w:t>
      </w:r>
      <w:proofErr w:type="spellEnd"/>
      <w:r w:rsidR="00650389" w:rsidRPr="008A0007">
        <w:rPr>
          <w:rFonts w:ascii="Times New Roman" w:hAnsi="Times New Roman"/>
          <w:color w:val="000000" w:themeColor="text1"/>
        </w:rPr>
        <w:t xml:space="preserve"> (70 or 80% on plastic and paper substrates</w:t>
      </w:r>
      <w:r w:rsidR="006802FF" w:rsidRPr="008A0007">
        <w:rPr>
          <w:rFonts w:ascii="Times New Roman" w:hAnsi="Times New Roman"/>
          <w:color w:val="000000" w:themeColor="text1"/>
        </w:rPr>
        <w:t xml:space="preserve"> marked by c. 1200 ant passages</w:t>
      </w:r>
      <w:r w:rsidR="00650389" w:rsidRPr="008A0007">
        <w:rPr>
          <w:rFonts w:ascii="Times New Roman" w:hAnsi="Times New Roman"/>
          <w:color w:val="000000" w:themeColor="text1"/>
        </w:rPr>
        <w:t xml:space="preserve">, respectively, </w:t>
      </w:r>
      <w:proofErr w:type="spellStart"/>
      <w:r w:rsidR="00650389" w:rsidRPr="008A0007">
        <w:rPr>
          <w:rFonts w:ascii="Times New Roman" w:hAnsi="Times New Roman"/>
          <w:color w:val="000000" w:themeColor="text1"/>
        </w:rPr>
        <w:t>Jeanson</w:t>
      </w:r>
      <w:proofErr w:type="spellEnd"/>
      <w:r w:rsidR="00650389" w:rsidRPr="008A0007">
        <w:rPr>
          <w:rFonts w:ascii="Times New Roman" w:hAnsi="Times New Roman"/>
          <w:color w:val="000000" w:themeColor="text1"/>
        </w:rPr>
        <w:t xml:space="preserve"> </w:t>
      </w:r>
      <w:r w:rsidR="00650389" w:rsidRPr="008A0007">
        <w:rPr>
          <w:rFonts w:ascii="Times New Roman" w:hAnsi="Times New Roman"/>
          <w:i/>
          <w:color w:val="000000" w:themeColor="text1"/>
        </w:rPr>
        <w:t>et al.</w:t>
      </w:r>
      <w:r w:rsidR="00650389" w:rsidRPr="008A0007">
        <w:rPr>
          <w:rFonts w:ascii="Times New Roman" w:hAnsi="Times New Roman"/>
          <w:color w:val="000000" w:themeColor="text1"/>
        </w:rPr>
        <w:t>, 2003</w:t>
      </w:r>
      <w:r w:rsidR="006802FF" w:rsidRPr="008A0007">
        <w:rPr>
          <w:rFonts w:ascii="Times New Roman" w:hAnsi="Times New Roman"/>
          <w:color w:val="000000" w:themeColor="text1"/>
        </w:rPr>
        <w:t>)</w:t>
      </w:r>
      <w:r w:rsidR="00650389" w:rsidRPr="008A0007">
        <w:rPr>
          <w:rFonts w:ascii="Times New Roman" w:hAnsi="Times New Roman"/>
          <w:color w:val="000000" w:themeColor="text1"/>
        </w:rPr>
        <w:t xml:space="preserve"> </w:t>
      </w:r>
      <w:r w:rsidR="006802FF" w:rsidRPr="008A0007">
        <w:rPr>
          <w:rFonts w:ascii="Times New Roman" w:hAnsi="Times New Roman"/>
          <w:color w:val="000000" w:themeColor="text1"/>
        </w:rPr>
        <w:t xml:space="preserve">or </w:t>
      </w:r>
      <w:r w:rsidR="006802FF" w:rsidRPr="008A0007">
        <w:rPr>
          <w:rFonts w:ascii="Times New Roman" w:hAnsi="Times New Roman"/>
          <w:i/>
          <w:color w:val="000000" w:themeColor="text1"/>
        </w:rPr>
        <w:t xml:space="preserve">Formica </w:t>
      </w:r>
      <w:proofErr w:type="spellStart"/>
      <w:r w:rsidR="006802FF" w:rsidRPr="008A0007">
        <w:rPr>
          <w:rFonts w:ascii="Times New Roman" w:hAnsi="Times New Roman"/>
          <w:i/>
          <w:color w:val="000000" w:themeColor="text1"/>
        </w:rPr>
        <w:t>rufa</w:t>
      </w:r>
      <w:proofErr w:type="spellEnd"/>
      <w:r w:rsidR="006802FF" w:rsidRPr="008A0007">
        <w:rPr>
          <w:rFonts w:ascii="Times New Roman" w:hAnsi="Times New Roman"/>
          <w:i/>
          <w:color w:val="000000" w:themeColor="text1"/>
        </w:rPr>
        <w:t xml:space="preserve"> </w:t>
      </w:r>
      <w:r w:rsidR="006802FF" w:rsidRPr="008A0007">
        <w:rPr>
          <w:rFonts w:ascii="Times New Roman" w:hAnsi="Times New Roman"/>
          <w:color w:val="000000" w:themeColor="text1"/>
        </w:rPr>
        <w:t>(70% correct decisions after 5 trail laying passages, 86% correct decisions after c. 300 ant passages</w:t>
      </w:r>
      <w:r w:rsidR="00C47C93" w:rsidRPr="008A0007">
        <w:rPr>
          <w:rFonts w:ascii="Times New Roman" w:hAnsi="Times New Roman"/>
          <w:color w:val="000000" w:themeColor="text1"/>
        </w:rPr>
        <w:t>,</w:t>
      </w:r>
      <w:r w:rsidR="006802FF" w:rsidRPr="008A0007">
        <w:rPr>
          <w:rFonts w:ascii="Times New Roman" w:hAnsi="Times New Roman"/>
          <w:color w:val="000000" w:themeColor="text1"/>
        </w:rPr>
        <w:t xml:space="preserve"> </w:t>
      </w:r>
      <w:proofErr w:type="spellStart"/>
      <w:r w:rsidR="006802FF" w:rsidRPr="008A0007">
        <w:rPr>
          <w:rFonts w:ascii="Times New Roman" w:hAnsi="Times New Roman"/>
          <w:color w:val="000000" w:themeColor="text1"/>
        </w:rPr>
        <w:t>Horstmann</w:t>
      </w:r>
      <w:proofErr w:type="spellEnd"/>
      <w:r w:rsidR="006802FF" w:rsidRPr="008A0007">
        <w:rPr>
          <w:rFonts w:ascii="Times New Roman" w:hAnsi="Times New Roman"/>
          <w:color w:val="000000" w:themeColor="text1"/>
        </w:rPr>
        <w:t>, 1976)</w:t>
      </w:r>
      <w:r w:rsidR="00C8647C" w:rsidRPr="008A0007">
        <w:rPr>
          <w:rFonts w:ascii="Times New Roman" w:hAnsi="Times New Roman"/>
          <w:color w:val="000000" w:themeColor="text1"/>
        </w:rPr>
        <w:t xml:space="preserve">. </w:t>
      </w:r>
    </w:p>
    <w:p w14:paraId="51B13CED" w14:textId="77777777" w:rsidR="00C47C93" w:rsidRPr="008A0007" w:rsidRDefault="00C47C93" w:rsidP="005777F6">
      <w:pPr>
        <w:spacing w:line="480" w:lineRule="auto"/>
        <w:ind w:left="720" w:firstLine="0"/>
        <w:rPr>
          <w:rFonts w:ascii="Times New Roman" w:hAnsi="Times New Roman"/>
          <w:color w:val="000000" w:themeColor="text1"/>
        </w:rPr>
      </w:pPr>
    </w:p>
    <w:p w14:paraId="177B3FF8" w14:textId="3CBA60D1" w:rsidR="00A70135" w:rsidRPr="008A0007" w:rsidRDefault="006802FF" w:rsidP="005777F6">
      <w:pPr>
        <w:spacing w:line="480" w:lineRule="auto"/>
        <w:rPr>
          <w:rFonts w:ascii="Times New Roman" w:hAnsi="Times New Roman"/>
          <w:color w:val="000000" w:themeColor="text1"/>
        </w:rPr>
      </w:pPr>
      <w:r w:rsidRPr="008A0007">
        <w:rPr>
          <w:rFonts w:ascii="Times New Roman" w:hAnsi="Times New Roman"/>
          <w:color w:val="000000" w:themeColor="text1"/>
        </w:rPr>
        <w:t xml:space="preserve">However, the trail following accuracy reported </w:t>
      </w:r>
      <w:r w:rsidR="00C47C93" w:rsidRPr="008A0007">
        <w:rPr>
          <w:rFonts w:ascii="Times New Roman" w:hAnsi="Times New Roman"/>
          <w:color w:val="000000" w:themeColor="text1"/>
        </w:rPr>
        <w:t>for</w:t>
      </w:r>
      <w:r w:rsidRPr="008A0007">
        <w:rPr>
          <w:rFonts w:ascii="Times New Roman" w:hAnsi="Times New Roman"/>
          <w:color w:val="000000" w:themeColor="text1"/>
        </w:rPr>
        <w:t xml:space="preserve"> </w:t>
      </w:r>
      <w:r w:rsidRPr="008A0007">
        <w:rPr>
          <w:rFonts w:ascii="Times New Roman" w:hAnsi="Times New Roman"/>
          <w:i/>
          <w:color w:val="000000" w:themeColor="text1"/>
        </w:rPr>
        <w:t xml:space="preserve">L. </w:t>
      </w:r>
      <w:proofErr w:type="spellStart"/>
      <w:r w:rsidRPr="008A0007">
        <w:rPr>
          <w:rFonts w:ascii="Times New Roman" w:hAnsi="Times New Roman"/>
          <w:i/>
          <w:color w:val="000000" w:themeColor="text1"/>
        </w:rPr>
        <w:t>niger</w:t>
      </w:r>
      <w:proofErr w:type="spellEnd"/>
      <w:r w:rsidRPr="008A0007">
        <w:rPr>
          <w:rFonts w:ascii="Times New Roman" w:hAnsi="Times New Roman"/>
          <w:i/>
          <w:color w:val="000000" w:themeColor="text1"/>
        </w:rPr>
        <w:t xml:space="preserve"> </w:t>
      </w:r>
      <w:r w:rsidRPr="008A0007">
        <w:rPr>
          <w:rFonts w:ascii="Times New Roman" w:hAnsi="Times New Roman"/>
          <w:color w:val="000000" w:themeColor="text1"/>
        </w:rPr>
        <w:t xml:space="preserve">by </w:t>
      </w:r>
      <w:proofErr w:type="spellStart"/>
      <w:r w:rsidRPr="008A0007">
        <w:rPr>
          <w:rFonts w:ascii="Times New Roman" w:hAnsi="Times New Roman"/>
          <w:color w:val="000000" w:themeColor="text1"/>
        </w:rPr>
        <w:t>Grüter</w:t>
      </w:r>
      <w:proofErr w:type="spellEnd"/>
      <w:r w:rsidRPr="008A0007">
        <w:rPr>
          <w:rFonts w:ascii="Times New Roman" w:hAnsi="Times New Roman"/>
          <w:color w:val="000000" w:themeColor="text1"/>
        </w:rPr>
        <w:t xml:space="preserve"> </w:t>
      </w:r>
      <w:r w:rsidRPr="008A0007">
        <w:rPr>
          <w:rFonts w:ascii="Times New Roman" w:hAnsi="Times New Roman"/>
          <w:i/>
          <w:color w:val="000000" w:themeColor="text1"/>
        </w:rPr>
        <w:t>et al.</w:t>
      </w:r>
      <w:r w:rsidRPr="008A0007">
        <w:rPr>
          <w:rFonts w:ascii="Times New Roman" w:hAnsi="Times New Roman"/>
          <w:color w:val="000000" w:themeColor="text1"/>
        </w:rPr>
        <w:t xml:space="preserve"> (2011) </w:t>
      </w:r>
      <w:r w:rsidR="00C47C93" w:rsidRPr="008A0007">
        <w:rPr>
          <w:rFonts w:ascii="Times New Roman" w:hAnsi="Times New Roman"/>
          <w:color w:val="000000" w:themeColor="text1"/>
        </w:rPr>
        <w:t>is</w:t>
      </w:r>
      <w:r w:rsidRPr="008A0007">
        <w:rPr>
          <w:rFonts w:ascii="Times New Roman" w:hAnsi="Times New Roman"/>
          <w:color w:val="000000" w:themeColor="text1"/>
        </w:rPr>
        <w:t xml:space="preserve"> much lower than accuracies of </w:t>
      </w:r>
      <w:proofErr w:type="spellStart"/>
      <w:r w:rsidRPr="008A0007">
        <w:rPr>
          <w:rFonts w:ascii="Times New Roman" w:hAnsi="Times New Roman"/>
          <w:i/>
          <w:color w:val="000000" w:themeColor="text1"/>
        </w:rPr>
        <w:t>Pheidole</w:t>
      </w:r>
      <w:proofErr w:type="spellEnd"/>
      <w:r w:rsidRPr="008A0007">
        <w:rPr>
          <w:rFonts w:ascii="Times New Roman" w:hAnsi="Times New Roman"/>
          <w:i/>
          <w:color w:val="000000" w:themeColor="text1"/>
        </w:rPr>
        <w:t xml:space="preserve"> </w:t>
      </w:r>
      <w:proofErr w:type="spellStart"/>
      <w:r w:rsidRPr="008A0007">
        <w:rPr>
          <w:rFonts w:ascii="Times New Roman" w:hAnsi="Times New Roman"/>
          <w:i/>
          <w:color w:val="000000" w:themeColor="text1"/>
        </w:rPr>
        <w:t>oxyops</w:t>
      </w:r>
      <w:proofErr w:type="spellEnd"/>
      <w:r w:rsidRPr="008A0007">
        <w:rPr>
          <w:rFonts w:ascii="Times New Roman" w:hAnsi="Times New Roman"/>
          <w:i/>
          <w:color w:val="000000" w:themeColor="text1"/>
        </w:rPr>
        <w:t xml:space="preserve"> </w:t>
      </w:r>
      <w:r w:rsidRPr="008A0007">
        <w:rPr>
          <w:rFonts w:ascii="Times New Roman" w:hAnsi="Times New Roman"/>
          <w:color w:val="000000" w:themeColor="text1"/>
        </w:rPr>
        <w:t xml:space="preserve">or </w:t>
      </w:r>
      <w:proofErr w:type="spellStart"/>
      <w:r w:rsidRPr="008A0007">
        <w:rPr>
          <w:rFonts w:ascii="Times New Roman" w:hAnsi="Times New Roman"/>
          <w:i/>
          <w:color w:val="000000" w:themeColor="text1"/>
        </w:rPr>
        <w:t>Paratrechnia</w:t>
      </w:r>
      <w:proofErr w:type="spellEnd"/>
      <w:r w:rsidRPr="008A0007">
        <w:rPr>
          <w:rFonts w:ascii="Times New Roman" w:hAnsi="Times New Roman"/>
          <w:i/>
          <w:color w:val="000000" w:themeColor="text1"/>
        </w:rPr>
        <w:t xml:space="preserve"> </w:t>
      </w:r>
      <w:proofErr w:type="spellStart"/>
      <w:r w:rsidRPr="008A0007">
        <w:rPr>
          <w:rFonts w:ascii="Times New Roman" w:hAnsi="Times New Roman"/>
          <w:i/>
          <w:color w:val="000000" w:themeColor="text1"/>
        </w:rPr>
        <w:t>longicornis</w:t>
      </w:r>
      <w:proofErr w:type="spellEnd"/>
      <w:r w:rsidRPr="008A0007">
        <w:rPr>
          <w:rFonts w:ascii="Times New Roman" w:hAnsi="Times New Roman"/>
          <w:i/>
          <w:color w:val="000000" w:themeColor="text1"/>
        </w:rPr>
        <w:t xml:space="preserve">, </w:t>
      </w:r>
      <w:r w:rsidR="00C47C93" w:rsidRPr="008A0007">
        <w:rPr>
          <w:rFonts w:ascii="Times New Roman" w:hAnsi="Times New Roman"/>
          <w:color w:val="000000" w:themeColor="text1"/>
        </w:rPr>
        <w:t xml:space="preserve">which were </w:t>
      </w:r>
      <w:r w:rsidRPr="008A0007">
        <w:rPr>
          <w:rFonts w:ascii="Times New Roman" w:hAnsi="Times New Roman"/>
          <w:color w:val="000000" w:themeColor="text1"/>
        </w:rPr>
        <w:t xml:space="preserve">measured on an identical maze </w:t>
      </w:r>
      <w:r w:rsidR="00C47C93" w:rsidRPr="008A0007">
        <w:rPr>
          <w:rFonts w:ascii="Times New Roman" w:hAnsi="Times New Roman"/>
          <w:color w:val="000000" w:themeColor="text1"/>
        </w:rPr>
        <w:t xml:space="preserve">to the </w:t>
      </w:r>
      <w:proofErr w:type="spellStart"/>
      <w:r w:rsidR="00C47C93" w:rsidRPr="008A0007">
        <w:rPr>
          <w:rFonts w:ascii="Times New Roman" w:hAnsi="Times New Roman"/>
          <w:color w:val="000000" w:themeColor="text1"/>
        </w:rPr>
        <w:t>Grüter</w:t>
      </w:r>
      <w:proofErr w:type="spellEnd"/>
      <w:r w:rsidR="00C47C93" w:rsidRPr="008A0007">
        <w:rPr>
          <w:rFonts w:ascii="Times New Roman" w:hAnsi="Times New Roman"/>
          <w:color w:val="000000" w:themeColor="text1"/>
        </w:rPr>
        <w:t xml:space="preserve"> </w:t>
      </w:r>
      <w:r w:rsidR="00C47C93" w:rsidRPr="008A0007">
        <w:rPr>
          <w:rFonts w:ascii="Times New Roman" w:hAnsi="Times New Roman"/>
          <w:i/>
          <w:color w:val="000000" w:themeColor="text1"/>
        </w:rPr>
        <w:t>et al.</w:t>
      </w:r>
      <w:r w:rsidR="00C47C93" w:rsidRPr="008A0007">
        <w:rPr>
          <w:rFonts w:ascii="Times New Roman" w:hAnsi="Times New Roman"/>
          <w:color w:val="000000" w:themeColor="text1"/>
        </w:rPr>
        <w:t xml:space="preserve"> study, but using</w:t>
      </w:r>
      <w:r w:rsidRPr="008A0007">
        <w:rPr>
          <w:rFonts w:ascii="Times New Roman" w:hAnsi="Times New Roman"/>
          <w:color w:val="000000" w:themeColor="text1"/>
        </w:rPr>
        <w:t xml:space="preserve"> a trail deposited by only one ant </w:t>
      </w:r>
      <w:r w:rsidR="001526A2" w:rsidRPr="008A0007">
        <w:rPr>
          <w:rFonts w:ascii="Times New Roman" w:hAnsi="Times New Roman"/>
          <w:color w:val="000000" w:themeColor="text1"/>
        </w:rPr>
        <w:t>(Czaczkes &amp;</w:t>
      </w:r>
      <w:r w:rsidR="00D943FE" w:rsidRPr="008A0007">
        <w:rPr>
          <w:rFonts w:ascii="Times New Roman" w:hAnsi="Times New Roman"/>
          <w:color w:val="000000" w:themeColor="text1"/>
        </w:rPr>
        <w:t xml:space="preserve"> </w:t>
      </w:r>
      <w:proofErr w:type="spellStart"/>
      <w:r w:rsidR="00D943FE" w:rsidRPr="008A0007">
        <w:rPr>
          <w:rFonts w:ascii="Times New Roman" w:hAnsi="Times New Roman"/>
          <w:color w:val="000000" w:themeColor="text1"/>
        </w:rPr>
        <w:t>Ratnieks</w:t>
      </w:r>
      <w:proofErr w:type="spellEnd"/>
      <w:r w:rsidR="00D943FE" w:rsidRPr="008A0007">
        <w:rPr>
          <w:rFonts w:ascii="Times New Roman" w:hAnsi="Times New Roman"/>
          <w:color w:val="000000" w:themeColor="text1"/>
        </w:rPr>
        <w:t xml:space="preserve">, 2012; Czaczkes </w:t>
      </w:r>
      <w:r w:rsidR="00D943FE" w:rsidRPr="008A0007">
        <w:rPr>
          <w:rFonts w:ascii="Times New Roman" w:hAnsi="Times New Roman"/>
          <w:i/>
          <w:color w:val="000000" w:themeColor="text1"/>
        </w:rPr>
        <w:t>et al.</w:t>
      </w:r>
      <w:r w:rsidR="00D943FE" w:rsidRPr="008A0007">
        <w:rPr>
          <w:rFonts w:ascii="Times New Roman" w:hAnsi="Times New Roman"/>
          <w:color w:val="000000" w:themeColor="text1"/>
        </w:rPr>
        <w:t>, 2013b)</w:t>
      </w:r>
      <w:r w:rsidRPr="008A0007">
        <w:rPr>
          <w:rFonts w:ascii="Times New Roman" w:hAnsi="Times New Roman"/>
          <w:color w:val="000000" w:themeColor="text1"/>
        </w:rPr>
        <w:t>.</w:t>
      </w:r>
      <w:r w:rsidR="00C47C93" w:rsidRPr="008A0007">
        <w:rPr>
          <w:rFonts w:ascii="Times New Roman" w:hAnsi="Times New Roman"/>
          <w:color w:val="000000" w:themeColor="text1"/>
        </w:rPr>
        <w:t xml:space="preserve"> </w:t>
      </w:r>
      <w:r w:rsidR="000D68B7" w:rsidRPr="008A0007">
        <w:rPr>
          <w:rFonts w:ascii="Times New Roman" w:hAnsi="Times New Roman"/>
          <w:color w:val="000000" w:themeColor="text1"/>
        </w:rPr>
        <w:t xml:space="preserve">It has been argued that the poor pheromone following abilities of </w:t>
      </w:r>
      <w:r w:rsidR="000D68B7" w:rsidRPr="008A0007">
        <w:rPr>
          <w:rFonts w:ascii="Times New Roman" w:hAnsi="Times New Roman"/>
          <w:i/>
          <w:color w:val="000000" w:themeColor="text1"/>
        </w:rPr>
        <w:t xml:space="preserve">L. </w:t>
      </w:r>
      <w:proofErr w:type="spellStart"/>
      <w:r w:rsidR="000D68B7" w:rsidRPr="008A0007">
        <w:rPr>
          <w:rFonts w:ascii="Times New Roman" w:hAnsi="Times New Roman"/>
          <w:i/>
          <w:color w:val="000000" w:themeColor="text1"/>
        </w:rPr>
        <w:t>niger</w:t>
      </w:r>
      <w:proofErr w:type="spellEnd"/>
      <w:r w:rsidR="000D68B7" w:rsidRPr="008A0007">
        <w:rPr>
          <w:rFonts w:ascii="Times New Roman" w:hAnsi="Times New Roman"/>
          <w:color w:val="000000" w:themeColor="text1"/>
        </w:rPr>
        <w:t xml:space="preserve"> are due to its’ strong reliance on visual orientation and the diffuse and semi-permanent nature of their main food source, aphid colonies (Czaczkes </w:t>
      </w:r>
      <w:r w:rsidR="000D68B7" w:rsidRPr="008A0007">
        <w:rPr>
          <w:rFonts w:ascii="Times New Roman" w:hAnsi="Times New Roman"/>
          <w:i/>
          <w:color w:val="000000" w:themeColor="text1"/>
        </w:rPr>
        <w:t>et al.</w:t>
      </w:r>
      <w:r w:rsidR="000D68B7" w:rsidRPr="008A0007">
        <w:rPr>
          <w:rFonts w:ascii="Times New Roman" w:hAnsi="Times New Roman"/>
          <w:color w:val="000000" w:themeColor="text1"/>
        </w:rPr>
        <w:t xml:space="preserve">, 2015a; </w:t>
      </w:r>
      <w:proofErr w:type="spellStart"/>
      <w:r w:rsidR="000D68B7" w:rsidRPr="008A0007">
        <w:rPr>
          <w:rFonts w:ascii="Times New Roman" w:hAnsi="Times New Roman"/>
          <w:color w:val="000000" w:themeColor="text1"/>
        </w:rPr>
        <w:t>Grüter</w:t>
      </w:r>
      <w:proofErr w:type="spellEnd"/>
      <w:r w:rsidR="000D68B7" w:rsidRPr="008A0007">
        <w:rPr>
          <w:rFonts w:ascii="Times New Roman" w:hAnsi="Times New Roman"/>
          <w:color w:val="000000" w:themeColor="text1"/>
        </w:rPr>
        <w:t xml:space="preserve"> </w:t>
      </w:r>
      <w:r w:rsidR="000D68B7" w:rsidRPr="008A0007">
        <w:rPr>
          <w:rFonts w:ascii="Times New Roman" w:hAnsi="Times New Roman"/>
          <w:i/>
          <w:color w:val="000000" w:themeColor="text1"/>
        </w:rPr>
        <w:t>et al.</w:t>
      </w:r>
      <w:r w:rsidR="000D68B7" w:rsidRPr="008A0007">
        <w:rPr>
          <w:rFonts w:ascii="Times New Roman" w:hAnsi="Times New Roman"/>
          <w:color w:val="000000" w:themeColor="text1"/>
        </w:rPr>
        <w:t>, 2011).</w:t>
      </w:r>
    </w:p>
    <w:p w14:paraId="6E51C7D6" w14:textId="77777777" w:rsidR="00171EA1" w:rsidRPr="008A0007" w:rsidRDefault="00171EA1" w:rsidP="005777F6">
      <w:pPr>
        <w:spacing w:line="480" w:lineRule="auto"/>
        <w:rPr>
          <w:rFonts w:ascii="Times New Roman" w:hAnsi="Times New Roman"/>
          <w:color w:val="000000" w:themeColor="text1"/>
        </w:rPr>
      </w:pPr>
    </w:p>
    <w:p w14:paraId="1ECCA8FA" w14:textId="22C9E09A" w:rsidR="00171EA1" w:rsidRDefault="002C21C1" w:rsidP="005D3A6D">
      <w:pPr>
        <w:spacing w:line="480" w:lineRule="auto"/>
        <w:rPr>
          <w:rFonts w:ascii="Times New Roman" w:hAnsi="Times New Roman"/>
          <w:color w:val="000000" w:themeColor="text1"/>
        </w:rPr>
      </w:pPr>
      <w:r>
        <w:rPr>
          <w:rFonts w:ascii="Times New Roman" w:hAnsi="Times New Roman"/>
          <w:color w:val="000000" w:themeColor="text1"/>
        </w:rPr>
        <w:t>W</w:t>
      </w:r>
      <w:r w:rsidR="000D68B7" w:rsidRPr="008A0007">
        <w:rPr>
          <w:rFonts w:ascii="Times New Roman" w:hAnsi="Times New Roman"/>
          <w:color w:val="000000" w:themeColor="text1"/>
        </w:rPr>
        <w:t xml:space="preserve">e began to suspect that trail following </w:t>
      </w:r>
      <w:r w:rsidR="00A049EB">
        <w:rPr>
          <w:rFonts w:ascii="Times New Roman" w:hAnsi="Times New Roman"/>
          <w:color w:val="000000" w:themeColor="text1"/>
        </w:rPr>
        <w:t xml:space="preserve">accuracy </w:t>
      </w:r>
      <w:r w:rsidR="000D68B7" w:rsidRPr="008A0007">
        <w:rPr>
          <w:rFonts w:ascii="Times New Roman" w:hAnsi="Times New Roman"/>
          <w:color w:val="000000" w:themeColor="text1"/>
        </w:rPr>
        <w:t xml:space="preserve">by </w:t>
      </w:r>
      <w:r w:rsidR="000D68B7" w:rsidRPr="008A0007">
        <w:rPr>
          <w:rFonts w:ascii="Times New Roman" w:hAnsi="Times New Roman"/>
          <w:i/>
          <w:color w:val="000000" w:themeColor="text1"/>
        </w:rPr>
        <w:t xml:space="preserve">L. </w:t>
      </w:r>
      <w:proofErr w:type="spellStart"/>
      <w:r w:rsidR="000D68B7" w:rsidRPr="008A0007">
        <w:rPr>
          <w:rFonts w:ascii="Times New Roman" w:hAnsi="Times New Roman"/>
          <w:i/>
          <w:color w:val="000000" w:themeColor="text1"/>
        </w:rPr>
        <w:t>niger</w:t>
      </w:r>
      <w:proofErr w:type="spellEnd"/>
      <w:r w:rsidR="000D68B7" w:rsidRPr="008A0007">
        <w:rPr>
          <w:rFonts w:ascii="Times New Roman" w:hAnsi="Times New Roman"/>
          <w:color w:val="000000" w:themeColor="text1"/>
        </w:rPr>
        <w:t xml:space="preserve"> is in fact much higher than reported. Anecdotal evidence from open-</w:t>
      </w:r>
      <w:r w:rsidR="00D943FE" w:rsidRPr="008A0007">
        <w:rPr>
          <w:rFonts w:ascii="Times New Roman" w:hAnsi="Times New Roman"/>
          <w:color w:val="000000" w:themeColor="text1"/>
        </w:rPr>
        <w:t>arena</w:t>
      </w:r>
      <w:r w:rsidR="000D68B7" w:rsidRPr="008A0007">
        <w:rPr>
          <w:rFonts w:ascii="Times New Roman" w:hAnsi="Times New Roman"/>
          <w:color w:val="000000" w:themeColor="text1"/>
        </w:rPr>
        <w:t xml:space="preserve"> experiments suggested </w:t>
      </w:r>
      <w:r w:rsidR="00D943FE" w:rsidRPr="008A0007">
        <w:rPr>
          <w:rFonts w:ascii="Times New Roman" w:hAnsi="Times New Roman"/>
          <w:color w:val="000000" w:themeColor="text1"/>
        </w:rPr>
        <w:t>that naturally-deposited trails could be very accurately followed</w:t>
      </w:r>
      <w:r w:rsidR="001526A2" w:rsidRPr="008A0007">
        <w:rPr>
          <w:rFonts w:ascii="Times New Roman" w:hAnsi="Times New Roman"/>
          <w:color w:val="000000" w:themeColor="text1"/>
        </w:rPr>
        <w:t xml:space="preserve"> (see Fig.</w:t>
      </w:r>
      <w:r w:rsidR="000D68B7" w:rsidRPr="008A0007">
        <w:rPr>
          <w:rFonts w:ascii="Times New Roman" w:hAnsi="Times New Roman"/>
          <w:color w:val="000000" w:themeColor="text1"/>
        </w:rPr>
        <w:t xml:space="preserve"> 1</w:t>
      </w:r>
      <w:r w:rsidR="00943909" w:rsidRPr="008A0007">
        <w:rPr>
          <w:rFonts w:ascii="Times New Roman" w:hAnsi="Times New Roman"/>
          <w:color w:val="000000" w:themeColor="text1"/>
        </w:rPr>
        <w:t xml:space="preserve">, image from Czaczkes </w:t>
      </w:r>
      <w:r w:rsidR="00943909" w:rsidRPr="008A0007">
        <w:rPr>
          <w:rFonts w:ascii="Times New Roman" w:hAnsi="Times New Roman"/>
          <w:i/>
          <w:color w:val="000000" w:themeColor="text1"/>
        </w:rPr>
        <w:t>et al.</w:t>
      </w:r>
      <w:r w:rsidR="00943909" w:rsidRPr="008A0007">
        <w:rPr>
          <w:rFonts w:ascii="Times New Roman" w:hAnsi="Times New Roman"/>
          <w:color w:val="000000" w:themeColor="text1"/>
        </w:rPr>
        <w:t>, 2016)</w:t>
      </w:r>
      <w:r w:rsidR="00D943FE" w:rsidRPr="008A0007">
        <w:rPr>
          <w:rFonts w:ascii="Times New Roman" w:hAnsi="Times New Roman"/>
          <w:color w:val="000000" w:themeColor="text1"/>
        </w:rPr>
        <w:t xml:space="preserve">. Additionally, somewhat buried amidst other results, Czaczkes </w:t>
      </w:r>
      <w:r w:rsidR="00D943FE" w:rsidRPr="008A0007">
        <w:rPr>
          <w:rFonts w:ascii="Times New Roman" w:hAnsi="Times New Roman"/>
          <w:i/>
          <w:color w:val="000000" w:themeColor="text1"/>
        </w:rPr>
        <w:t>et al.</w:t>
      </w:r>
      <w:r w:rsidR="00D943FE" w:rsidRPr="008A0007">
        <w:rPr>
          <w:rFonts w:ascii="Times New Roman" w:hAnsi="Times New Roman"/>
          <w:color w:val="000000" w:themeColor="text1"/>
        </w:rPr>
        <w:t xml:space="preserve"> (2013a) report</w:t>
      </w:r>
      <w:r w:rsidR="00624770" w:rsidRPr="008A0007">
        <w:rPr>
          <w:rFonts w:ascii="Times New Roman" w:hAnsi="Times New Roman"/>
          <w:color w:val="000000" w:themeColor="text1"/>
        </w:rPr>
        <w:t>ed</w:t>
      </w:r>
      <w:r w:rsidR="00D943FE" w:rsidRPr="008A0007">
        <w:rPr>
          <w:rFonts w:ascii="Times New Roman" w:hAnsi="Times New Roman"/>
          <w:color w:val="000000" w:themeColor="text1"/>
        </w:rPr>
        <w:t xml:space="preserve"> that</w:t>
      </w:r>
      <w:r w:rsidR="00171EA1" w:rsidRPr="008A0007">
        <w:rPr>
          <w:rFonts w:ascii="Times New Roman" w:hAnsi="Times New Roman"/>
          <w:color w:val="000000" w:themeColor="text1"/>
        </w:rPr>
        <w:t xml:space="preserve"> naive </w:t>
      </w:r>
      <w:r w:rsidR="00171EA1" w:rsidRPr="008A0007">
        <w:rPr>
          <w:rFonts w:ascii="Times New Roman" w:hAnsi="Times New Roman"/>
          <w:i/>
          <w:color w:val="000000" w:themeColor="text1"/>
        </w:rPr>
        <w:t xml:space="preserve">L. </w:t>
      </w:r>
      <w:proofErr w:type="spellStart"/>
      <w:r w:rsidR="00171EA1" w:rsidRPr="008A0007">
        <w:rPr>
          <w:rFonts w:ascii="Times New Roman" w:hAnsi="Times New Roman"/>
          <w:i/>
          <w:color w:val="000000" w:themeColor="text1"/>
        </w:rPr>
        <w:t>niger</w:t>
      </w:r>
      <w:proofErr w:type="spellEnd"/>
      <w:r w:rsidR="00171EA1" w:rsidRPr="008A0007">
        <w:rPr>
          <w:rFonts w:ascii="Times New Roman" w:hAnsi="Times New Roman"/>
          <w:color w:val="000000" w:themeColor="text1"/>
        </w:rPr>
        <w:t xml:space="preserve"> workers</w:t>
      </w:r>
      <w:r>
        <w:rPr>
          <w:rFonts w:ascii="Times New Roman" w:hAnsi="Times New Roman"/>
          <w:color w:val="000000" w:themeColor="text1"/>
        </w:rPr>
        <w:t xml:space="preserve"> </w:t>
      </w:r>
      <w:r w:rsidR="00171EA1" w:rsidRPr="008A0007">
        <w:rPr>
          <w:rFonts w:ascii="Times New Roman" w:hAnsi="Times New Roman"/>
          <w:color w:val="000000" w:themeColor="text1"/>
        </w:rPr>
        <w:t>made 85</w:t>
      </w:r>
      <w:r w:rsidR="00415AE3">
        <w:rPr>
          <w:rFonts w:ascii="Times New Roman" w:hAnsi="Times New Roman"/>
          <w:color w:val="000000" w:themeColor="text1"/>
        </w:rPr>
        <w:t>%</w:t>
      </w:r>
      <w:r w:rsidR="00171EA1" w:rsidRPr="008A0007">
        <w:rPr>
          <w:rFonts w:ascii="Times New Roman" w:hAnsi="Times New Roman"/>
          <w:color w:val="000000" w:themeColor="text1"/>
        </w:rPr>
        <w:t xml:space="preserve"> and 84% correct decisions on the first and second bifurcation of a complex maze</w:t>
      </w:r>
      <w:r w:rsidR="00A049EB">
        <w:rPr>
          <w:rFonts w:ascii="Times New Roman" w:hAnsi="Times New Roman"/>
          <w:color w:val="000000" w:themeColor="text1"/>
        </w:rPr>
        <w:t xml:space="preserve"> when walking</w:t>
      </w:r>
      <w:r w:rsidR="00A049EB" w:rsidRPr="008A0007">
        <w:rPr>
          <w:rFonts w:ascii="Times New Roman" w:hAnsi="Times New Roman"/>
          <w:color w:val="000000" w:themeColor="text1"/>
        </w:rPr>
        <w:t xml:space="preserve"> on trail</w:t>
      </w:r>
      <w:r w:rsidR="00A049EB">
        <w:rPr>
          <w:rFonts w:ascii="Times New Roman" w:hAnsi="Times New Roman"/>
          <w:color w:val="000000" w:themeColor="text1"/>
        </w:rPr>
        <w:t>s marked by c. 35 ant passages</w:t>
      </w:r>
      <w:r w:rsidR="00171EA1" w:rsidRPr="008A0007">
        <w:rPr>
          <w:rFonts w:ascii="Times New Roman" w:hAnsi="Times New Roman"/>
          <w:color w:val="000000" w:themeColor="text1"/>
        </w:rPr>
        <w:t xml:space="preserve">. </w:t>
      </w:r>
      <w:r w:rsidR="00C32D3B" w:rsidRPr="008A0007">
        <w:rPr>
          <w:rFonts w:ascii="Times New Roman" w:hAnsi="Times New Roman"/>
          <w:color w:val="000000" w:themeColor="text1"/>
        </w:rPr>
        <w:t>This is in line with the highest trail following accuracy</w:t>
      </w:r>
      <w:r w:rsidR="00415AE3">
        <w:rPr>
          <w:rFonts w:ascii="Times New Roman" w:hAnsi="Times New Roman"/>
          <w:color w:val="000000" w:themeColor="text1"/>
        </w:rPr>
        <w:t xml:space="preserve"> (c.</w:t>
      </w:r>
      <w:r w:rsidR="00415AE3" w:rsidRPr="008A0007">
        <w:rPr>
          <w:rFonts w:ascii="Times New Roman" w:hAnsi="Times New Roman"/>
          <w:color w:val="000000" w:themeColor="text1"/>
        </w:rPr>
        <w:t>83%</w:t>
      </w:r>
      <w:r w:rsidR="00415AE3">
        <w:rPr>
          <w:rFonts w:ascii="Times New Roman" w:hAnsi="Times New Roman"/>
          <w:color w:val="000000" w:themeColor="text1"/>
        </w:rPr>
        <w:t>)</w:t>
      </w:r>
      <w:r w:rsidR="00415AE3" w:rsidRPr="008A0007">
        <w:rPr>
          <w:rFonts w:ascii="Times New Roman" w:hAnsi="Times New Roman"/>
          <w:color w:val="000000" w:themeColor="text1"/>
        </w:rPr>
        <w:t xml:space="preserve"> </w:t>
      </w:r>
      <w:r w:rsidR="00C32D3B" w:rsidRPr="008A0007">
        <w:rPr>
          <w:rFonts w:ascii="Times New Roman" w:hAnsi="Times New Roman"/>
          <w:color w:val="000000" w:themeColor="text1"/>
        </w:rPr>
        <w:t xml:space="preserve">reported for </w:t>
      </w:r>
      <w:r w:rsidR="00C32D3B" w:rsidRPr="008A0007">
        <w:rPr>
          <w:rFonts w:ascii="Times New Roman" w:hAnsi="Times New Roman"/>
          <w:i/>
          <w:color w:val="000000" w:themeColor="text1"/>
        </w:rPr>
        <w:t xml:space="preserve">L. </w:t>
      </w:r>
      <w:proofErr w:type="spellStart"/>
      <w:r w:rsidR="00C32D3B" w:rsidRPr="008A0007">
        <w:rPr>
          <w:rFonts w:ascii="Times New Roman" w:hAnsi="Times New Roman"/>
          <w:i/>
          <w:color w:val="000000" w:themeColor="text1"/>
        </w:rPr>
        <w:t>niger</w:t>
      </w:r>
      <w:proofErr w:type="spellEnd"/>
      <w:r w:rsidR="00C32D3B" w:rsidRPr="008A0007">
        <w:rPr>
          <w:rFonts w:ascii="Times New Roman" w:hAnsi="Times New Roman"/>
          <w:i/>
          <w:color w:val="000000" w:themeColor="text1"/>
        </w:rPr>
        <w:t xml:space="preserve"> </w:t>
      </w:r>
      <w:r w:rsidR="00C32D3B" w:rsidRPr="008A0007">
        <w:rPr>
          <w:rFonts w:ascii="Times New Roman" w:hAnsi="Times New Roman"/>
          <w:color w:val="000000" w:themeColor="text1"/>
        </w:rPr>
        <w:t xml:space="preserve">by von </w:t>
      </w:r>
      <w:proofErr w:type="spellStart"/>
      <w:r w:rsidR="00C32D3B" w:rsidRPr="008A0007">
        <w:rPr>
          <w:rFonts w:ascii="Times New Roman" w:hAnsi="Times New Roman"/>
          <w:color w:val="000000" w:themeColor="text1"/>
        </w:rPr>
        <w:t>Thienen</w:t>
      </w:r>
      <w:proofErr w:type="spellEnd"/>
      <w:r w:rsidR="00C32D3B" w:rsidRPr="008A0007">
        <w:rPr>
          <w:rFonts w:ascii="Times New Roman" w:hAnsi="Times New Roman"/>
          <w:color w:val="000000" w:themeColor="text1"/>
        </w:rPr>
        <w:t xml:space="preserve"> </w:t>
      </w:r>
      <w:r w:rsidR="00C32D3B" w:rsidRPr="008A0007">
        <w:rPr>
          <w:rFonts w:ascii="Times New Roman" w:hAnsi="Times New Roman"/>
          <w:i/>
          <w:color w:val="000000" w:themeColor="text1"/>
        </w:rPr>
        <w:t>et al.</w:t>
      </w:r>
      <w:r w:rsidR="00C32D3B" w:rsidRPr="008A0007">
        <w:rPr>
          <w:rFonts w:ascii="Times New Roman" w:hAnsi="Times New Roman"/>
          <w:color w:val="000000" w:themeColor="text1"/>
        </w:rPr>
        <w:t xml:space="preserve"> (2014)</w:t>
      </w:r>
      <w:r w:rsidR="00415AE3">
        <w:rPr>
          <w:rFonts w:ascii="Times New Roman" w:hAnsi="Times New Roman"/>
          <w:color w:val="000000" w:themeColor="text1"/>
        </w:rPr>
        <w:t>,</w:t>
      </w:r>
      <w:r w:rsidR="00C32D3B" w:rsidRPr="008A0007">
        <w:rPr>
          <w:rFonts w:ascii="Times New Roman" w:hAnsi="Times New Roman"/>
          <w:color w:val="000000" w:themeColor="text1"/>
        </w:rPr>
        <w:t xml:space="preserve"> </w:t>
      </w:r>
      <w:r w:rsidR="00C91A8B" w:rsidRPr="008A0007">
        <w:rPr>
          <w:rFonts w:ascii="Times New Roman" w:hAnsi="Times New Roman"/>
          <w:color w:val="000000" w:themeColor="text1"/>
        </w:rPr>
        <w:t>although we note that this result was for a very strong, artificially deposited trail</w:t>
      </w:r>
      <w:r w:rsidR="00C32D3B" w:rsidRPr="008A0007">
        <w:rPr>
          <w:rFonts w:ascii="Times New Roman" w:hAnsi="Times New Roman"/>
          <w:color w:val="000000" w:themeColor="text1"/>
        </w:rPr>
        <w:t>.</w:t>
      </w:r>
      <w:r w:rsidR="00F41BBB">
        <w:rPr>
          <w:rFonts w:ascii="Times New Roman" w:hAnsi="Times New Roman"/>
          <w:color w:val="000000" w:themeColor="text1"/>
        </w:rPr>
        <w:t xml:space="preserve"> Thus, higher trail following accuracies than those </w:t>
      </w:r>
      <w:r w:rsidR="00415AE3">
        <w:rPr>
          <w:rFonts w:ascii="Times New Roman" w:hAnsi="Times New Roman"/>
          <w:color w:val="000000" w:themeColor="text1"/>
        </w:rPr>
        <w:t xml:space="preserve">given </w:t>
      </w:r>
      <w:r w:rsidR="00F41BBB">
        <w:rPr>
          <w:rFonts w:ascii="Times New Roman" w:hAnsi="Times New Roman"/>
          <w:color w:val="000000" w:themeColor="text1"/>
        </w:rPr>
        <w:t xml:space="preserve">by </w:t>
      </w:r>
      <w:proofErr w:type="spellStart"/>
      <w:r w:rsidR="00F41BBB">
        <w:rPr>
          <w:rFonts w:ascii="Times New Roman" w:hAnsi="Times New Roman"/>
          <w:color w:val="000000" w:themeColor="text1"/>
        </w:rPr>
        <w:t>Grüter</w:t>
      </w:r>
      <w:proofErr w:type="spellEnd"/>
      <w:r w:rsidR="00F41BBB">
        <w:rPr>
          <w:rFonts w:ascii="Times New Roman" w:hAnsi="Times New Roman"/>
          <w:color w:val="000000" w:themeColor="text1"/>
        </w:rPr>
        <w:t xml:space="preserve"> </w:t>
      </w:r>
      <w:r w:rsidR="00F41BBB" w:rsidRPr="002C21C1">
        <w:rPr>
          <w:rFonts w:ascii="Times New Roman" w:hAnsi="Times New Roman"/>
          <w:i/>
          <w:color w:val="000000" w:themeColor="text1"/>
        </w:rPr>
        <w:t>et al</w:t>
      </w:r>
      <w:r w:rsidR="007D2009">
        <w:rPr>
          <w:rFonts w:ascii="Times New Roman" w:hAnsi="Times New Roman"/>
          <w:i/>
          <w:color w:val="000000" w:themeColor="text1"/>
        </w:rPr>
        <w:t>.</w:t>
      </w:r>
      <w:r w:rsidR="00F41BBB">
        <w:rPr>
          <w:rFonts w:ascii="Times New Roman" w:hAnsi="Times New Roman"/>
          <w:color w:val="000000" w:themeColor="text1"/>
        </w:rPr>
        <w:t xml:space="preserve"> (2011) have been reported. </w:t>
      </w:r>
    </w:p>
    <w:p w14:paraId="35BA25D9" w14:textId="373F95F2" w:rsidR="004C6854" w:rsidRPr="008A0007" w:rsidRDefault="004C6854" w:rsidP="005D3A6D">
      <w:pPr>
        <w:spacing w:line="480" w:lineRule="auto"/>
        <w:rPr>
          <w:rFonts w:ascii="Times New Roman" w:hAnsi="Times New Roman"/>
          <w:color w:val="000000" w:themeColor="text1"/>
        </w:rPr>
      </w:pPr>
    </w:p>
    <w:p w14:paraId="2C7B51FE" w14:textId="09853FE6" w:rsidR="00171EA1" w:rsidRPr="008A0007" w:rsidRDefault="004C6854" w:rsidP="005777F6">
      <w:pPr>
        <w:spacing w:line="480" w:lineRule="auto"/>
        <w:rPr>
          <w:rFonts w:ascii="Times New Roman" w:hAnsi="Times New Roman"/>
          <w:color w:val="000000" w:themeColor="text1"/>
        </w:rPr>
      </w:pPr>
      <w:r w:rsidRPr="004C6854">
        <w:rPr>
          <w:rFonts w:ascii="Times New Roman" w:hAnsi="Times New Roman"/>
          <w:noProof/>
          <w:color w:val="000000" w:themeColor="text1"/>
          <w:lang w:val="de-DE" w:eastAsia="de-DE"/>
        </w:rPr>
        <w:lastRenderedPageBreak/>
        <mc:AlternateContent>
          <mc:Choice Requires="wps">
            <w:drawing>
              <wp:anchor distT="45720" distB="45720" distL="114300" distR="114300" simplePos="0" relativeHeight="251660288" behindDoc="0" locked="0" layoutInCell="1" allowOverlap="1" wp14:anchorId="4B2E80A1" wp14:editId="5457C077">
                <wp:simplePos x="0" y="0"/>
                <wp:positionH relativeFrom="column">
                  <wp:posOffset>3648710</wp:posOffset>
                </wp:positionH>
                <wp:positionV relativeFrom="paragraph">
                  <wp:posOffset>4994275</wp:posOffset>
                </wp:positionV>
                <wp:extent cx="2320925" cy="1345565"/>
                <wp:effectExtent l="0" t="0" r="2222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345565"/>
                        </a:xfrm>
                        <a:prstGeom prst="rect">
                          <a:avLst/>
                        </a:prstGeom>
                        <a:solidFill>
                          <a:srgbClr val="FFFFFF"/>
                        </a:solidFill>
                        <a:ln w="9525">
                          <a:solidFill>
                            <a:srgbClr val="000000"/>
                          </a:solidFill>
                          <a:miter lim="800000"/>
                          <a:headEnd/>
                          <a:tailEnd/>
                        </a:ln>
                      </wps:spPr>
                      <wps:txbx>
                        <w:txbxContent>
                          <w:p w14:paraId="3A36121C" w14:textId="0AE6DA9A" w:rsidR="004C6854" w:rsidRPr="004C6854" w:rsidRDefault="004C6854" w:rsidP="004C6854">
                            <w:pPr>
                              <w:pStyle w:val="Heading4"/>
                              <w:ind w:firstLine="0"/>
                              <w:rPr>
                                <w:noProof/>
                                <w:sz w:val="24"/>
                              </w:rPr>
                            </w:pPr>
                            <w:r w:rsidRPr="008A0007">
                              <w:rPr>
                                <w:sz w:val="24"/>
                              </w:rPr>
                              <w:t xml:space="preserve">Fig. </w:t>
                            </w:r>
                            <w:r w:rsidRPr="008A0007">
                              <w:rPr>
                                <w:noProof/>
                                <w:sz w:val="24"/>
                              </w:rPr>
                              <w:t>1</w:t>
                            </w:r>
                            <w:r w:rsidRPr="008A0007">
                              <w:rPr>
                                <w:sz w:val="24"/>
                              </w:rPr>
                              <w:t xml:space="preserve">.  </w:t>
                            </w:r>
                            <w:r w:rsidRPr="008A0007">
                              <w:rPr>
                                <w:b w:val="0"/>
                                <w:sz w:val="24"/>
                              </w:rPr>
                              <w:t xml:space="preserve">A </w:t>
                            </w:r>
                            <w:proofErr w:type="spellStart"/>
                            <w:r w:rsidRPr="008A0007">
                              <w:rPr>
                                <w:b w:val="0"/>
                                <w:i/>
                                <w:sz w:val="24"/>
                              </w:rPr>
                              <w:t>Lasius</w:t>
                            </w:r>
                            <w:proofErr w:type="spellEnd"/>
                            <w:r w:rsidRPr="008A0007">
                              <w:rPr>
                                <w:b w:val="0"/>
                                <w:i/>
                                <w:sz w:val="24"/>
                              </w:rPr>
                              <w:t xml:space="preserve"> </w:t>
                            </w:r>
                            <w:proofErr w:type="spellStart"/>
                            <w:r w:rsidRPr="008A0007">
                              <w:rPr>
                                <w:b w:val="0"/>
                                <w:i/>
                                <w:sz w:val="24"/>
                              </w:rPr>
                              <w:t>niger</w:t>
                            </w:r>
                            <w:proofErr w:type="spellEnd"/>
                            <w:r w:rsidRPr="008A0007">
                              <w:rPr>
                                <w:b w:val="0"/>
                                <w:sz w:val="24"/>
                              </w:rPr>
                              <w:t xml:space="preserve"> foraging trail. Still image from a separate experiment. See Czaczkes </w:t>
                            </w:r>
                            <w:r w:rsidRPr="008A0007">
                              <w:rPr>
                                <w:b w:val="0"/>
                                <w:i/>
                                <w:sz w:val="24"/>
                              </w:rPr>
                              <w:t>et al.</w:t>
                            </w:r>
                            <w:r w:rsidRPr="008A0007">
                              <w:rPr>
                                <w:b w:val="0"/>
                                <w:sz w:val="24"/>
                              </w:rPr>
                              <w:t xml:space="preserve"> (2016) for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2E80A1" id="_x0000_t202" coordsize="21600,21600" o:spt="202" path="m,l,21600r21600,l21600,xe">
                <v:stroke joinstyle="miter"/>
                <v:path gradientshapeok="t" o:connecttype="rect"/>
              </v:shapetype>
              <v:shape id="Text Box 2" o:spid="_x0000_s1026" type="#_x0000_t202" style="position:absolute;left:0;text-align:left;margin-left:287.3pt;margin-top:393.25pt;width:182.75pt;height:105.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">
                <v:textbox>
                  <w:txbxContent>
                    <w:p w14:paraId="3A36121C" w14:textId="0AE6DA9A" w:rsidR="004C6854" w:rsidRPr="004C6854" w:rsidRDefault="004C6854" w:rsidP="004C6854">
                      <w:pPr>
                        <w:pStyle w:val="Heading4"/>
                        <w:ind w:firstLine="0"/>
                        <w:rPr>
                          <w:noProof/>
                          <w:sz w:val="24"/>
                        </w:rPr>
                      </w:pPr>
                      <w:r w:rsidRPr="008A0007">
                        <w:rPr>
                          <w:sz w:val="24"/>
                        </w:rPr>
                        <w:t xml:space="preserve">Fig. </w:t>
                      </w:r>
                      <w:r w:rsidRPr="008A0007">
                        <w:rPr>
                          <w:noProof/>
                          <w:sz w:val="24"/>
                        </w:rPr>
                        <w:t>1</w:t>
                      </w:r>
                      <w:r w:rsidRPr="008A0007">
                        <w:rPr>
                          <w:sz w:val="24"/>
                        </w:rPr>
                        <w:t xml:space="preserve">.  </w:t>
                      </w:r>
                      <w:r w:rsidRPr="008A0007">
                        <w:rPr>
                          <w:b w:val="0"/>
                          <w:sz w:val="24"/>
                        </w:rPr>
                        <w:t xml:space="preserve">A </w:t>
                      </w:r>
                      <w:proofErr w:type="spellStart"/>
                      <w:r w:rsidRPr="008A0007">
                        <w:rPr>
                          <w:b w:val="0"/>
                          <w:i/>
                          <w:sz w:val="24"/>
                        </w:rPr>
                        <w:t>Lasius</w:t>
                      </w:r>
                      <w:proofErr w:type="spellEnd"/>
                      <w:r w:rsidRPr="008A0007">
                        <w:rPr>
                          <w:b w:val="0"/>
                          <w:i/>
                          <w:sz w:val="24"/>
                        </w:rPr>
                        <w:t xml:space="preserve"> </w:t>
                      </w:r>
                      <w:proofErr w:type="spellStart"/>
                      <w:r w:rsidRPr="008A0007">
                        <w:rPr>
                          <w:b w:val="0"/>
                          <w:i/>
                          <w:sz w:val="24"/>
                        </w:rPr>
                        <w:t>niger</w:t>
                      </w:r>
                      <w:proofErr w:type="spellEnd"/>
                      <w:r w:rsidRPr="008A0007">
                        <w:rPr>
                          <w:b w:val="0"/>
                          <w:sz w:val="24"/>
                        </w:rPr>
                        <w:t xml:space="preserve"> foraging trail. Still image from a separate experiment. See Czaczkes </w:t>
                      </w:r>
                      <w:r w:rsidRPr="008A0007">
                        <w:rPr>
                          <w:b w:val="0"/>
                          <w:i/>
                          <w:sz w:val="24"/>
                        </w:rPr>
                        <w:t>et al.</w:t>
                      </w:r>
                      <w:r w:rsidRPr="008A0007">
                        <w:rPr>
                          <w:b w:val="0"/>
                          <w:sz w:val="24"/>
                        </w:rPr>
                        <w:t xml:space="preserve"> (2016) for details.</w:t>
                      </w:r>
                    </w:p>
                  </w:txbxContent>
                </v:textbox>
                <w10:wrap type="square"/>
              </v:shape>
            </w:pict>
          </mc:Fallback>
        </mc:AlternateContent>
      </w:r>
      <w:r>
        <w:rPr>
          <w:rFonts w:ascii="Times New Roman" w:hAnsi="Times New Roman"/>
          <w:noProof/>
          <w:color w:val="000000" w:themeColor="text1"/>
          <w:lang w:val="de-DE" w:eastAsia="de-DE"/>
        </w:rPr>
        <w:drawing>
          <wp:anchor distT="0" distB="0" distL="114300" distR="114300" simplePos="0" relativeHeight="251658240" behindDoc="0" locked="0" layoutInCell="1" allowOverlap="1" wp14:anchorId="09D07EE3" wp14:editId="7BB4A5AC">
            <wp:simplePos x="0" y="0"/>
            <wp:positionH relativeFrom="column">
              <wp:posOffset>3648710</wp:posOffset>
            </wp:positionH>
            <wp:positionV relativeFrom="paragraph">
              <wp:posOffset>17145</wp:posOffset>
            </wp:positionV>
            <wp:extent cx="2320290" cy="4975225"/>
            <wp:effectExtent l="0" t="0" r="3810" b="0"/>
            <wp:wrapSquare wrapText="bothSides"/>
            <wp:docPr id="1" name="Picture 1" descr="C:\Users\LocalAdmin\AppData\Local\Microsoft\Windows\INetCache\Content.Word\figure 1 - Lasius niger tr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calAdmin\AppData\Local\Microsoft\Windows\INetCache\Content.Word\figure 1 - Lasius niger trai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0290" cy="497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4D95" w:rsidRPr="008A0007">
        <w:rPr>
          <w:rFonts w:ascii="Times New Roman" w:hAnsi="Times New Roman"/>
          <w:color w:val="000000" w:themeColor="text1"/>
        </w:rPr>
        <w:t>What might ex</w:t>
      </w:r>
      <w:r w:rsidR="00EE40CC" w:rsidRPr="008A0007">
        <w:rPr>
          <w:rFonts w:ascii="Times New Roman" w:hAnsi="Times New Roman"/>
          <w:color w:val="000000" w:themeColor="text1"/>
        </w:rPr>
        <w:t>plain these conflicting results?</w:t>
      </w:r>
      <w:r w:rsidR="00B64D95" w:rsidRPr="008A0007">
        <w:rPr>
          <w:rFonts w:ascii="Times New Roman" w:hAnsi="Times New Roman"/>
          <w:color w:val="000000" w:themeColor="text1"/>
        </w:rPr>
        <w:t xml:space="preserve"> </w:t>
      </w:r>
      <w:r w:rsidR="00171EA1" w:rsidRPr="008A0007">
        <w:rPr>
          <w:rFonts w:ascii="Times New Roman" w:hAnsi="Times New Roman"/>
          <w:color w:val="000000" w:themeColor="text1"/>
        </w:rPr>
        <w:t xml:space="preserve">One </w:t>
      </w:r>
      <w:r w:rsidR="00B94F20" w:rsidRPr="008A0007">
        <w:rPr>
          <w:rFonts w:ascii="Times New Roman" w:hAnsi="Times New Roman"/>
          <w:color w:val="000000" w:themeColor="text1"/>
        </w:rPr>
        <w:t xml:space="preserve">possible explanation </w:t>
      </w:r>
      <w:r w:rsidR="00B64D95" w:rsidRPr="008A0007">
        <w:rPr>
          <w:rFonts w:ascii="Times New Roman" w:hAnsi="Times New Roman"/>
          <w:color w:val="000000" w:themeColor="text1"/>
        </w:rPr>
        <w:t>is</w:t>
      </w:r>
      <w:r w:rsidR="00171EA1" w:rsidRPr="008A0007">
        <w:rPr>
          <w:rFonts w:ascii="Times New Roman" w:hAnsi="Times New Roman"/>
          <w:color w:val="000000" w:themeColor="text1"/>
        </w:rPr>
        <w:t xml:space="preserve"> that the ‘task state’ of the ants differed between experiments. By task state the specific role the ant is currently performing – what it ‘thinks’ </w:t>
      </w:r>
      <w:r w:rsidR="00444E91" w:rsidRPr="008A0007">
        <w:rPr>
          <w:rFonts w:ascii="Times New Roman" w:hAnsi="Times New Roman"/>
          <w:color w:val="000000" w:themeColor="text1"/>
        </w:rPr>
        <w:t>it</w:t>
      </w:r>
      <w:r w:rsidR="00444E91">
        <w:rPr>
          <w:rFonts w:ascii="Times New Roman" w:hAnsi="Times New Roman"/>
          <w:color w:val="000000" w:themeColor="text1"/>
        </w:rPr>
        <w:t xml:space="preserve"> i</w:t>
      </w:r>
      <w:r w:rsidR="00444E91" w:rsidRPr="008A0007">
        <w:rPr>
          <w:rFonts w:ascii="Times New Roman" w:hAnsi="Times New Roman"/>
          <w:color w:val="000000" w:themeColor="text1"/>
        </w:rPr>
        <w:t xml:space="preserve">s </w:t>
      </w:r>
      <w:r w:rsidR="00171EA1" w:rsidRPr="008A0007">
        <w:rPr>
          <w:rFonts w:ascii="Times New Roman" w:hAnsi="Times New Roman"/>
          <w:color w:val="000000" w:themeColor="text1"/>
        </w:rPr>
        <w:t>doing</w:t>
      </w:r>
      <w:r w:rsidR="0016162C">
        <w:rPr>
          <w:rFonts w:ascii="Times New Roman" w:hAnsi="Times New Roman"/>
          <w:color w:val="000000" w:themeColor="text1"/>
        </w:rPr>
        <w:t xml:space="preserve"> – is meant</w:t>
      </w:r>
      <w:r w:rsidR="00171EA1" w:rsidRPr="008A0007">
        <w:rPr>
          <w:rFonts w:ascii="Times New Roman" w:hAnsi="Times New Roman"/>
          <w:color w:val="000000" w:themeColor="text1"/>
        </w:rPr>
        <w:t xml:space="preserve">. </w:t>
      </w:r>
      <w:r w:rsidR="006426DE">
        <w:rPr>
          <w:rFonts w:ascii="Times New Roman" w:hAnsi="Times New Roman"/>
          <w:color w:val="000000" w:themeColor="text1"/>
        </w:rPr>
        <w:t xml:space="preserve">For example, if an ant has just sensed </w:t>
      </w:r>
      <w:r w:rsidR="00FE4C4C">
        <w:rPr>
          <w:rFonts w:ascii="Times New Roman" w:hAnsi="Times New Roman"/>
          <w:color w:val="000000" w:themeColor="text1"/>
        </w:rPr>
        <w:t xml:space="preserve">alarm pheromone and </w:t>
      </w:r>
      <w:r w:rsidR="006426DE">
        <w:rPr>
          <w:rFonts w:ascii="Times New Roman" w:hAnsi="Times New Roman"/>
          <w:color w:val="000000" w:themeColor="text1"/>
        </w:rPr>
        <w:t xml:space="preserve">damage to its nest and is running back and forth with gaping mandibles, it is likely </w:t>
      </w:r>
      <w:r w:rsidR="00EE6EE4">
        <w:rPr>
          <w:rFonts w:ascii="Times New Roman" w:hAnsi="Times New Roman"/>
          <w:color w:val="000000" w:themeColor="text1"/>
        </w:rPr>
        <w:t>in an “alarm/defence” task state,</w:t>
      </w:r>
      <w:r w:rsidR="00C13561">
        <w:rPr>
          <w:rFonts w:ascii="Times New Roman" w:hAnsi="Times New Roman"/>
          <w:color w:val="000000" w:themeColor="text1"/>
        </w:rPr>
        <w:t>.</w:t>
      </w:r>
      <w:r w:rsidR="00EE6EE4">
        <w:rPr>
          <w:rFonts w:ascii="Times New Roman" w:hAnsi="Times New Roman"/>
          <w:color w:val="000000" w:themeColor="text1"/>
        </w:rPr>
        <w:t xml:space="preserve"> </w:t>
      </w:r>
      <w:r w:rsidR="00C13561">
        <w:rPr>
          <w:rFonts w:ascii="Times New Roman" w:hAnsi="Times New Roman"/>
          <w:color w:val="000000" w:themeColor="text1"/>
        </w:rPr>
        <w:t xml:space="preserve">It </w:t>
      </w:r>
      <w:r w:rsidR="00EE6EE4">
        <w:rPr>
          <w:rFonts w:ascii="Times New Roman" w:hAnsi="Times New Roman"/>
          <w:color w:val="000000" w:themeColor="text1"/>
        </w:rPr>
        <w:t>is</w:t>
      </w:r>
      <w:r w:rsidR="00415AE3">
        <w:rPr>
          <w:rFonts w:ascii="Times New Roman" w:hAnsi="Times New Roman"/>
          <w:color w:val="000000" w:themeColor="text1"/>
        </w:rPr>
        <w:t xml:space="preserve"> thus</w:t>
      </w:r>
      <w:r w:rsidR="00EE6EE4">
        <w:rPr>
          <w:rFonts w:ascii="Times New Roman" w:hAnsi="Times New Roman"/>
          <w:color w:val="000000" w:themeColor="text1"/>
        </w:rPr>
        <w:t xml:space="preserve"> unlikely to respond to stimuli such as recruitment to a food source. </w:t>
      </w:r>
      <w:r w:rsidR="00171EA1" w:rsidRPr="008A0007">
        <w:rPr>
          <w:rFonts w:ascii="Times New Roman" w:hAnsi="Times New Roman"/>
          <w:color w:val="000000" w:themeColor="text1"/>
        </w:rPr>
        <w:t xml:space="preserve">In </w:t>
      </w:r>
      <w:proofErr w:type="spellStart"/>
      <w:r w:rsidR="00171EA1" w:rsidRPr="008A0007">
        <w:rPr>
          <w:rFonts w:ascii="Times New Roman" w:hAnsi="Times New Roman"/>
          <w:color w:val="000000" w:themeColor="text1"/>
        </w:rPr>
        <w:t>Grüter</w:t>
      </w:r>
      <w:proofErr w:type="spellEnd"/>
      <w:r w:rsidR="00171EA1" w:rsidRPr="008A0007">
        <w:rPr>
          <w:rFonts w:ascii="Times New Roman" w:hAnsi="Times New Roman"/>
          <w:color w:val="000000" w:themeColor="text1"/>
        </w:rPr>
        <w:t xml:space="preserve"> </w:t>
      </w:r>
      <w:r w:rsidR="00171EA1" w:rsidRPr="008A0007">
        <w:rPr>
          <w:rFonts w:ascii="Times New Roman" w:hAnsi="Times New Roman"/>
          <w:i/>
          <w:color w:val="000000" w:themeColor="text1"/>
        </w:rPr>
        <w:t>et al.</w:t>
      </w:r>
      <w:r w:rsidR="00171EA1" w:rsidRPr="008A0007">
        <w:rPr>
          <w:rFonts w:ascii="Times New Roman" w:hAnsi="Times New Roman"/>
          <w:color w:val="000000" w:themeColor="text1"/>
        </w:rPr>
        <w:t xml:space="preserve"> (2011)</w:t>
      </w:r>
      <w:r w:rsidR="00192853" w:rsidRPr="008A0007">
        <w:rPr>
          <w:rFonts w:ascii="Times New Roman" w:hAnsi="Times New Roman"/>
          <w:color w:val="000000" w:themeColor="text1"/>
        </w:rPr>
        <w:t xml:space="preserve"> </w:t>
      </w:r>
      <w:r w:rsidR="00EE40CC" w:rsidRPr="008A0007">
        <w:rPr>
          <w:rFonts w:ascii="Times New Roman" w:hAnsi="Times New Roman"/>
          <w:color w:val="000000" w:themeColor="text1"/>
        </w:rPr>
        <w:t xml:space="preserve">the </w:t>
      </w:r>
      <w:r w:rsidR="00192853" w:rsidRPr="008A0007">
        <w:rPr>
          <w:rFonts w:ascii="Times New Roman" w:hAnsi="Times New Roman"/>
          <w:color w:val="000000" w:themeColor="text1"/>
        </w:rPr>
        <w:t>pheromone trails</w:t>
      </w:r>
      <w:r w:rsidR="00EE40CC" w:rsidRPr="008A0007">
        <w:rPr>
          <w:rFonts w:ascii="Times New Roman" w:hAnsi="Times New Roman"/>
          <w:color w:val="000000" w:themeColor="text1"/>
        </w:rPr>
        <w:t xml:space="preserve"> were laid by the same ants which were later tested. The ants were prevented from gaining directional information by placing the food source in</w:t>
      </w:r>
      <w:r w:rsidR="00A8296D" w:rsidRPr="008A0007">
        <w:rPr>
          <w:rFonts w:ascii="Times New Roman" w:hAnsi="Times New Roman"/>
          <w:color w:val="000000" w:themeColor="text1"/>
        </w:rPr>
        <w:t xml:space="preserve"> </w:t>
      </w:r>
      <w:r w:rsidR="00286CA0" w:rsidRPr="008A0007">
        <w:rPr>
          <w:rFonts w:ascii="Times New Roman" w:hAnsi="Times New Roman"/>
          <w:color w:val="000000" w:themeColor="text1"/>
        </w:rPr>
        <w:t xml:space="preserve">the middle of the T </w:t>
      </w:r>
      <w:r w:rsidR="00EE40CC" w:rsidRPr="008A0007">
        <w:rPr>
          <w:rFonts w:ascii="Times New Roman" w:hAnsi="Times New Roman"/>
          <w:color w:val="000000" w:themeColor="text1"/>
        </w:rPr>
        <w:t>maze. However</w:t>
      </w:r>
      <w:r w:rsidR="00192853" w:rsidRPr="008A0007">
        <w:rPr>
          <w:rFonts w:ascii="Times New Roman" w:hAnsi="Times New Roman"/>
          <w:color w:val="000000" w:themeColor="text1"/>
        </w:rPr>
        <w:t xml:space="preserve">, </w:t>
      </w:r>
      <w:r w:rsidR="00C47C93" w:rsidRPr="008A0007">
        <w:rPr>
          <w:rFonts w:ascii="Times New Roman" w:hAnsi="Times New Roman"/>
          <w:color w:val="000000" w:themeColor="text1"/>
        </w:rPr>
        <w:t xml:space="preserve">the </w:t>
      </w:r>
      <w:r w:rsidR="00192853" w:rsidRPr="008A0007">
        <w:rPr>
          <w:rFonts w:ascii="Times New Roman" w:hAnsi="Times New Roman"/>
          <w:color w:val="000000" w:themeColor="text1"/>
        </w:rPr>
        <w:t xml:space="preserve">ants that fed at the feeder </w:t>
      </w:r>
      <w:r w:rsidR="00C47C93" w:rsidRPr="008A0007">
        <w:rPr>
          <w:rFonts w:ascii="Times New Roman" w:hAnsi="Times New Roman"/>
          <w:color w:val="000000" w:themeColor="text1"/>
        </w:rPr>
        <w:t>very likely</w:t>
      </w:r>
      <w:r w:rsidR="00192853" w:rsidRPr="008A0007">
        <w:rPr>
          <w:rFonts w:ascii="Times New Roman" w:hAnsi="Times New Roman"/>
          <w:color w:val="000000" w:themeColor="text1"/>
        </w:rPr>
        <w:t xml:space="preserve"> </w:t>
      </w:r>
      <w:r w:rsidR="00C47C93" w:rsidRPr="008A0007">
        <w:rPr>
          <w:rFonts w:ascii="Times New Roman" w:hAnsi="Times New Roman"/>
          <w:color w:val="000000" w:themeColor="text1"/>
        </w:rPr>
        <w:t>learned</w:t>
      </w:r>
      <w:r w:rsidR="00192853" w:rsidRPr="008A0007">
        <w:rPr>
          <w:rFonts w:ascii="Times New Roman" w:hAnsi="Times New Roman"/>
          <w:color w:val="000000" w:themeColor="text1"/>
        </w:rPr>
        <w:t xml:space="preserve"> the location of the food source</w:t>
      </w:r>
      <w:r w:rsidR="00EE6EE4">
        <w:rPr>
          <w:rFonts w:ascii="Times New Roman" w:hAnsi="Times New Roman"/>
          <w:color w:val="000000" w:themeColor="text1"/>
        </w:rPr>
        <w:t xml:space="preserve">, and were making a return visit to the food source when they were tested. These ants might then </w:t>
      </w:r>
      <w:r w:rsidR="002309FF">
        <w:rPr>
          <w:rFonts w:ascii="Times New Roman" w:hAnsi="Times New Roman"/>
          <w:color w:val="000000" w:themeColor="text1"/>
        </w:rPr>
        <w:t>have been</w:t>
      </w:r>
      <w:r w:rsidR="00EE6EE4">
        <w:rPr>
          <w:rFonts w:ascii="Times New Roman" w:hAnsi="Times New Roman"/>
          <w:color w:val="000000" w:themeColor="text1"/>
        </w:rPr>
        <w:t xml:space="preserve"> in a “shuttling” task state</w:t>
      </w:r>
      <w:r w:rsidR="00192853" w:rsidRPr="008A0007">
        <w:rPr>
          <w:rFonts w:ascii="Times New Roman" w:hAnsi="Times New Roman"/>
          <w:color w:val="000000" w:themeColor="text1"/>
        </w:rPr>
        <w:t xml:space="preserve">. In the same experiment, </w:t>
      </w:r>
      <w:proofErr w:type="spellStart"/>
      <w:r w:rsidR="00192853" w:rsidRPr="008A0007">
        <w:rPr>
          <w:rFonts w:ascii="Times New Roman" w:hAnsi="Times New Roman"/>
          <w:color w:val="000000" w:themeColor="text1"/>
        </w:rPr>
        <w:t>Grüter</w:t>
      </w:r>
      <w:proofErr w:type="spellEnd"/>
      <w:r w:rsidR="00192853" w:rsidRPr="008A0007">
        <w:rPr>
          <w:rFonts w:ascii="Times New Roman" w:hAnsi="Times New Roman"/>
          <w:color w:val="000000" w:themeColor="text1"/>
        </w:rPr>
        <w:t xml:space="preserve"> </w:t>
      </w:r>
      <w:r w:rsidR="00192853" w:rsidRPr="008A0007">
        <w:rPr>
          <w:rFonts w:ascii="Times New Roman" w:hAnsi="Times New Roman"/>
          <w:i/>
          <w:color w:val="000000" w:themeColor="text1"/>
        </w:rPr>
        <w:t>et al.</w:t>
      </w:r>
      <w:r w:rsidR="00192853" w:rsidRPr="008A0007">
        <w:rPr>
          <w:rFonts w:ascii="Times New Roman" w:hAnsi="Times New Roman"/>
          <w:color w:val="000000" w:themeColor="text1"/>
        </w:rPr>
        <w:t xml:space="preserve"> (2011) showed that when memories and trail pheromones conflict, memories are overwhelmingly </w:t>
      </w:r>
      <w:r w:rsidR="00EE40CC" w:rsidRPr="008A0007">
        <w:rPr>
          <w:rFonts w:ascii="Times New Roman" w:hAnsi="Times New Roman"/>
          <w:color w:val="000000" w:themeColor="text1"/>
        </w:rPr>
        <w:t>followed</w:t>
      </w:r>
      <w:r w:rsidR="00192853" w:rsidRPr="008A0007">
        <w:rPr>
          <w:rFonts w:ascii="Times New Roman" w:hAnsi="Times New Roman"/>
          <w:color w:val="000000" w:themeColor="text1"/>
        </w:rPr>
        <w:t xml:space="preserve">. Thus, </w:t>
      </w:r>
      <w:r w:rsidR="00C13561">
        <w:rPr>
          <w:rFonts w:ascii="Times New Roman" w:hAnsi="Times New Roman"/>
          <w:color w:val="000000" w:themeColor="text1"/>
        </w:rPr>
        <w:t xml:space="preserve">perhaps </w:t>
      </w:r>
      <w:r w:rsidR="00192853" w:rsidRPr="008A0007">
        <w:rPr>
          <w:rFonts w:ascii="Times New Roman" w:hAnsi="Times New Roman"/>
          <w:color w:val="000000" w:themeColor="text1"/>
        </w:rPr>
        <w:t xml:space="preserve">when pheromone following was tested, ants that had </w:t>
      </w:r>
      <w:r w:rsidR="00EE6EE4">
        <w:rPr>
          <w:rFonts w:ascii="Times New Roman" w:hAnsi="Times New Roman"/>
          <w:color w:val="000000" w:themeColor="text1"/>
        </w:rPr>
        <w:t xml:space="preserve">previously </w:t>
      </w:r>
      <w:r w:rsidR="00192853" w:rsidRPr="008A0007">
        <w:rPr>
          <w:rFonts w:ascii="Times New Roman" w:hAnsi="Times New Roman"/>
          <w:color w:val="000000" w:themeColor="text1"/>
        </w:rPr>
        <w:t xml:space="preserve">been at the central feeder arrived at the </w:t>
      </w:r>
      <w:r w:rsidR="00C13561">
        <w:rPr>
          <w:rFonts w:ascii="Times New Roman" w:hAnsi="Times New Roman"/>
          <w:color w:val="000000" w:themeColor="text1"/>
        </w:rPr>
        <w:t>remembered food location,</w:t>
      </w:r>
      <w:r w:rsidR="00192853" w:rsidRPr="008A0007">
        <w:rPr>
          <w:rFonts w:ascii="Times New Roman" w:hAnsi="Times New Roman"/>
          <w:color w:val="000000" w:themeColor="text1"/>
        </w:rPr>
        <w:t xml:space="preserve"> could not find it, and began a random search, making 50% correct choices by chance. </w:t>
      </w:r>
      <w:r w:rsidR="00EE6EE4">
        <w:rPr>
          <w:rFonts w:ascii="Times New Roman" w:hAnsi="Times New Roman"/>
          <w:color w:val="000000" w:themeColor="text1"/>
        </w:rPr>
        <w:t>Ants which had not been to the food source might have been in a different task state: they might</w:t>
      </w:r>
      <w:r w:rsidR="002309FF">
        <w:rPr>
          <w:rFonts w:ascii="Times New Roman" w:hAnsi="Times New Roman"/>
          <w:color w:val="000000" w:themeColor="text1"/>
        </w:rPr>
        <w:t xml:space="preserve"> have</w:t>
      </w:r>
      <w:r w:rsidR="00EE6EE4">
        <w:rPr>
          <w:rFonts w:ascii="Times New Roman" w:hAnsi="Times New Roman"/>
          <w:color w:val="000000" w:themeColor="text1"/>
        </w:rPr>
        <w:t xml:space="preserve"> be</w:t>
      </w:r>
      <w:r w:rsidR="002309FF">
        <w:rPr>
          <w:rFonts w:ascii="Times New Roman" w:hAnsi="Times New Roman"/>
          <w:color w:val="000000" w:themeColor="text1"/>
        </w:rPr>
        <w:t>en</w:t>
      </w:r>
      <w:r w:rsidR="00EE6EE4">
        <w:rPr>
          <w:rFonts w:ascii="Times New Roman" w:hAnsi="Times New Roman"/>
          <w:color w:val="000000" w:themeColor="text1"/>
        </w:rPr>
        <w:t xml:space="preserve"> scouting or have received recruitment signals from the ants</w:t>
      </w:r>
      <w:r w:rsidR="00444E91">
        <w:rPr>
          <w:rFonts w:ascii="Times New Roman" w:hAnsi="Times New Roman"/>
          <w:color w:val="000000" w:themeColor="text1"/>
        </w:rPr>
        <w:t>,</w:t>
      </w:r>
      <w:r w:rsidR="00EE6EE4">
        <w:rPr>
          <w:rFonts w:ascii="Times New Roman" w:hAnsi="Times New Roman"/>
          <w:color w:val="000000" w:themeColor="text1"/>
        </w:rPr>
        <w:t xml:space="preserve"> which had found the food.</w:t>
      </w:r>
      <w:r w:rsidR="00A049EB">
        <w:rPr>
          <w:rFonts w:ascii="Times New Roman" w:hAnsi="Times New Roman"/>
          <w:color w:val="000000" w:themeColor="text1"/>
        </w:rPr>
        <w:t xml:space="preserve"> </w:t>
      </w:r>
      <w:r w:rsidR="00192853" w:rsidRPr="008A0007">
        <w:rPr>
          <w:rFonts w:ascii="Times New Roman" w:hAnsi="Times New Roman"/>
          <w:color w:val="000000" w:themeColor="text1"/>
        </w:rPr>
        <w:t xml:space="preserve">The </w:t>
      </w:r>
      <w:r w:rsidR="00C47C93" w:rsidRPr="008A0007">
        <w:rPr>
          <w:rFonts w:ascii="Times New Roman" w:hAnsi="Times New Roman"/>
          <w:color w:val="000000" w:themeColor="text1"/>
        </w:rPr>
        <w:t xml:space="preserve">trail following </w:t>
      </w:r>
      <w:r w:rsidR="00192853" w:rsidRPr="008A0007">
        <w:rPr>
          <w:rFonts w:ascii="Times New Roman" w:hAnsi="Times New Roman"/>
          <w:color w:val="000000" w:themeColor="text1"/>
        </w:rPr>
        <w:t xml:space="preserve">accuracy reported </w:t>
      </w:r>
      <w:r w:rsidR="00415AE3">
        <w:rPr>
          <w:rFonts w:ascii="Times New Roman" w:hAnsi="Times New Roman"/>
          <w:color w:val="000000" w:themeColor="text1"/>
        </w:rPr>
        <w:t>might</w:t>
      </w:r>
      <w:r w:rsidR="00415AE3" w:rsidRPr="008A0007">
        <w:rPr>
          <w:rFonts w:ascii="Times New Roman" w:hAnsi="Times New Roman"/>
          <w:color w:val="000000" w:themeColor="text1"/>
        </w:rPr>
        <w:t xml:space="preserve"> </w:t>
      </w:r>
      <w:r w:rsidR="00C47C93" w:rsidRPr="008A0007">
        <w:rPr>
          <w:rFonts w:ascii="Times New Roman" w:hAnsi="Times New Roman"/>
          <w:color w:val="000000" w:themeColor="text1"/>
        </w:rPr>
        <w:t>thus</w:t>
      </w:r>
      <w:r w:rsidR="00192853" w:rsidRPr="008A0007">
        <w:rPr>
          <w:rFonts w:ascii="Times New Roman" w:hAnsi="Times New Roman"/>
          <w:color w:val="000000" w:themeColor="text1"/>
        </w:rPr>
        <w:t xml:space="preserve"> </w:t>
      </w:r>
      <w:r w:rsidR="00415AE3">
        <w:rPr>
          <w:rFonts w:ascii="Times New Roman" w:hAnsi="Times New Roman"/>
          <w:color w:val="000000" w:themeColor="text1"/>
        </w:rPr>
        <w:t xml:space="preserve">be </w:t>
      </w:r>
      <w:r w:rsidR="00192853" w:rsidRPr="008A0007">
        <w:rPr>
          <w:rFonts w:ascii="Times New Roman" w:hAnsi="Times New Roman"/>
          <w:color w:val="000000" w:themeColor="text1"/>
        </w:rPr>
        <w:t>a combination of the results from the non-</w:t>
      </w:r>
      <w:r w:rsidR="00192853" w:rsidRPr="008A0007">
        <w:rPr>
          <w:rFonts w:ascii="Times New Roman" w:hAnsi="Times New Roman"/>
          <w:color w:val="000000" w:themeColor="text1"/>
        </w:rPr>
        <w:lastRenderedPageBreak/>
        <w:t xml:space="preserve">naive ants, which may </w:t>
      </w:r>
      <w:r w:rsidR="002309FF">
        <w:rPr>
          <w:rFonts w:ascii="Times New Roman" w:hAnsi="Times New Roman"/>
          <w:color w:val="000000" w:themeColor="text1"/>
        </w:rPr>
        <w:t xml:space="preserve">have </w:t>
      </w:r>
      <w:r w:rsidR="00192853" w:rsidRPr="008A0007">
        <w:rPr>
          <w:rFonts w:ascii="Times New Roman" w:hAnsi="Times New Roman"/>
          <w:color w:val="000000" w:themeColor="text1"/>
        </w:rPr>
        <w:t>be</w:t>
      </w:r>
      <w:r w:rsidR="002309FF">
        <w:rPr>
          <w:rFonts w:ascii="Times New Roman" w:hAnsi="Times New Roman"/>
          <w:color w:val="000000" w:themeColor="text1"/>
        </w:rPr>
        <w:t>en</w:t>
      </w:r>
      <w:r w:rsidR="00192853" w:rsidRPr="008A0007">
        <w:rPr>
          <w:rFonts w:ascii="Times New Roman" w:hAnsi="Times New Roman"/>
          <w:color w:val="000000" w:themeColor="text1"/>
        </w:rPr>
        <w:t xml:space="preserve"> ignoring pheromone information, and naive ants which</w:t>
      </w:r>
      <w:r w:rsidR="00A049EB">
        <w:rPr>
          <w:rFonts w:ascii="Times New Roman" w:hAnsi="Times New Roman"/>
          <w:color w:val="000000" w:themeColor="text1"/>
        </w:rPr>
        <w:t xml:space="preserve"> may</w:t>
      </w:r>
      <w:r w:rsidR="002309FF">
        <w:rPr>
          <w:rFonts w:ascii="Times New Roman" w:hAnsi="Times New Roman"/>
          <w:color w:val="000000" w:themeColor="text1"/>
        </w:rPr>
        <w:t xml:space="preserve"> have been</w:t>
      </w:r>
      <w:r w:rsidR="00192853" w:rsidRPr="008A0007">
        <w:rPr>
          <w:rFonts w:ascii="Times New Roman" w:hAnsi="Times New Roman"/>
          <w:color w:val="000000" w:themeColor="text1"/>
        </w:rPr>
        <w:t xml:space="preserve"> follow</w:t>
      </w:r>
      <w:r w:rsidR="002309FF">
        <w:rPr>
          <w:rFonts w:ascii="Times New Roman" w:hAnsi="Times New Roman"/>
          <w:color w:val="000000" w:themeColor="text1"/>
        </w:rPr>
        <w:t>ing</w:t>
      </w:r>
      <w:r w:rsidR="00192853" w:rsidRPr="008A0007">
        <w:rPr>
          <w:rFonts w:ascii="Times New Roman" w:hAnsi="Times New Roman"/>
          <w:color w:val="000000" w:themeColor="text1"/>
        </w:rPr>
        <w:t xml:space="preserve"> pheromones. </w:t>
      </w:r>
      <w:r w:rsidR="00EE40CC" w:rsidRPr="008A0007">
        <w:rPr>
          <w:rFonts w:ascii="Times New Roman" w:hAnsi="Times New Roman"/>
          <w:color w:val="000000" w:themeColor="text1"/>
        </w:rPr>
        <w:t>Due to methodolog</w:t>
      </w:r>
      <w:r w:rsidR="001526A2" w:rsidRPr="008A0007">
        <w:rPr>
          <w:rFonts w:ascii="Times New Roman" w:hAnsi="Times New Roman"/>
          <w:color w:val="000000" w:themeColor="text1"/>
        </w:rPr>
        <w:t xml:space="preserve">ical differences </w:t>
      </w:r>
      <w:r w:rsidR="0069118E">
        <w:rPr>
          <w:rFonts w:ascii="Times New Roman" w:hAnsi="Times New Roman"/>
          <w:color w:val="000000" w:themeColor="text1"/>
        </w:rPr>
        <w:t>between</w:t>
      </w:r>
      <w:r w:rsidR="0069118E" w:rsidRPr="008A0007">
        <w:rPr>
          <w:rFonts w:ascii="Times New Roman" w:hAnsi="Times New Roman"/>
          <w:color w:val="000000" w:themeColor="text1"/>
        </w:rPr>
        <w:t xml:space="preserve"> </w:t>
      </w:r>
      <w:r w:rsidR="001526A2" w:rsidRPr="008A0007">
        <w:rPr>
          <w:rFonts w:ascii="Times New Roman" w:hAnsi="Times New Roman"/>
          <w:color w:val="000000" w:themeColor="text1"/>
        </w:rPr>
        <w:t xml:space="preserve">Czaczkes </w:t>
      </w:r>
      <w:r w:rsidR="001526A2" w:rsidRPr="008A0007">
        <w:rPr>
          <w:rFonts w:ascii="Times New Roman" w:hAnsi="Times New Roman"/>
          <w:i/>
          <w:color w:val="000000" w:themeColor="text1"/>
        </w:rPr>
        <w:t>et</w:t>
      </w:r>
      <w:r w:rsidR="00EE40CC" w:rsidRPr="008A0007">
        <w:rPr>
          <w:rFonts w:ascii="Times New Roman" w:hAnsi="Times New Roman"/>
          <w:i/>
          <w:color w:val="000000" w:themeColor="text1"/>
        </w:rPr>
        <w:t xml:space="preserve"> al</w:t>
      </w:r>
      <w:r w:rsidR="001526A2" w:rsidRPr="008A0007">
        <w:rPr>
          <w:rFonts w:ascii="Times New Roman" w:hAnsi="Times New Roman"/>
          <w:i/>
          <w:color w:val="000000" w:themeColor="text1"/>
        </w:rPr>
        <w:t>.</w:t>
      </w:r>
      <w:r w:rsidR="00EE40CC" w:rsidRPr="008A0007">
        <w:rPr>
          <w:rFonts w:ascii="Times New Roman" w:hAnsi="Times New Roman"/>
          <w:color w:val="000000" w:themeColor="text1"/>
        </w:rPr>
        <w:t xml:space="preserve"> (2013a)</w:t>
      </w:r>
      <w:r w:rsidR="0069118E">
        <w:rPr>
          <w:rFonts w:ascii="Times New Roman" w:hAnsi="Times New Roman"/>
          <w:color w:val="000000" w:themeColor="text1"/>
        </w:rPr>
        <w:t xml:space="preserve"> and </w:t>
      </w:r>
      <w:proofErr w:type="spellStart"/>
      <w:r w:rsidR="0069118E" w:rsidRPr="00872801">
        <w:rPr>
          <w:rFonts w:ascii="Times New Roman" w:hAnsi="Times New Roman"/>
          <w:color w:val="000000" w:themeColor="text1"/>
        </w:rPr>
        <w:t>Grüter</w:t>
      </w:r>
      <w:proofErr w:type="spellEnd"/>
      <w:r w:rsidR="0069118E" w:rsidRPr="002C21C1">
        <w:rPr>
          <w:rFonts w:ascii="Times New Roman" w:hAnsi="Times New Roman"/>
          <w:i/>
          <w:color w:val="000000" w:themeColor="text1"/>
        </w:rPr>
        <w:t xml:space="preserve"> et al.</w:t>
      </w:r>
      <w:r w:rsidR="0069118E">
        <w:rPr>
          <w:rFonts w:ascii="Times New Roman" w:hAnsi="Times New Roman"/>
          <w:color w:val="000000" w:themeColor="text1"/>
        </w:rPr>
        <w:t xml:space="preserve"> (2011)</w:t>
      </w:r>
      <w:r w:rsidR="00EE40CC" w:rsidRPr="008A0007">
        <w:rPr>
          <w:rFonts w:ascii="Times New Roman" w:hAnsi="Times New Roman"/>
          <w:color w:val="000000" w:themeColor="text1"/>
        </w:rPr>
        <w:t>, tested ants</w:t>
      </w:r>
      <w:r w:rsidR="0069118E">
        <w:rPr>
          <w:rFonts w:ascii="Times New Roman" w:hAnsi="Times New Roman"/>
          <w:color w:val="000000" w:themeColor="text1"/>
        </w:rPr>
        <w:t xml:space="preserve"> in Czaczkes </w:t>
      </w:r>
      <w:r w:rsidR="0069118E" w:rsidRPr="002C21C1">
        <w:rPr>
          <w:rFonts w:ascii="Times New Roman" w:hAnsi="Times New Roman"/>
          <w:i/>
          <w:color w:val="000000" w:themeColor="text1"/>
        </w:rPr>
        <w:t>et al</w:t>
      </w:r>
      <w:r w:rsidR="0069118E">
        <w:rPr>
          <w:rFonts w:ascii="Times New Roman" w:hAnsi="Times New Roman"/>
          <w:i/>
          <w:color w:val="000000" w:themeColor="text1"/>
        </w:rPr>
        <w:t>.</w:t>
      </w:r>
      <w:r w:rsidR="00EE40CC" w:rsidRPr="002C21C1">
        <w:rPr>
          <w:rFonts w:ascii="Times New Roman" w:hAnsi="Times New Roman"/>
          <w:i/>
          <w:color w:val="000000" w:themeColor="text1"/>
        </w:rPr>
        <w:t xml:space="preserve"> </w:t>
      </w:r>
      <w:r w:rsidR="00EE40CC" w:rsidRPr="008A0007">
        <w:rPr>
          <w:rFonts w:ascii="Times New Roman" w:hAnsi="Times New Roman"/>
          <w:color w:val="000000" w:themeColor="text1"/>
        </w:rPr>
        <w:t xml:space="preserve">had good social information that food was present, but no direct experience with the food. </w:t>
      </w:r>
      <w:r w:rsidR="007945D5" w:rsidRPr="008A0007">
        <w:rPr>
          <w:rFonts w:ascii="Times New Roman" w:hAnsi="Times New Roman"/>
          <w:color w:val="000000" w:themeColor="text1"/>
        </w:rPr>
        <w:t>It is</w:t>
      </w:r>
      <w:r w:rsidR="00192853" w:rsidRPr="008A0007">
        <w:rPr>
          <w:rFonts w:ascii="Times New Roman" w:hAnsi="Times New Roman"/>
          <w:color w:val="000000" w:themeColor="text1"/>
        </w:rPr>
        <w:t xml:space="preserve"> thus hypothesise</w:t>
      </w:r>
      <w:r w:rsidR="00534B63" w:rsidRPr="008A0007">
        <w:rPr>
          <w:rFonts w:ascii="Times New Roman" w:hAnsi="Times New Roman"/>
          <w:color w:val="000000" w:themeColor="text1"/>
        </w:rPr>
        <w:t>d</w:t>
      </w:r>
      <w:r w:rsidR="00192853" w:rsidRPr="008A0007">
        <w:rPr>
          <w:rFonts w:ascii="Times New Roman" w:hAnsi="Times New Roman"/>
          <w:color w:val="000000" w:themeColor="text1"/>
        </w:rPr>
        <w:t xml:space="preserve"> </w:t>
      </w:r>
      <w:r w:rsidR="007945D5" w:rsidRPr="008A0007">
        <w:rPr>
          <w:rFonts w:ascii="Times New Roman" w:hAnsi="Times New Roman"/>
          <w:color w:val="000000" w:themeColor="text1"/>
        </w:rPr>
        <w:t xml:space="preserve">here </w:t>
      </w:r>
      <w:r w:rsidR="00192853" w:rsidRPr="008A0007">
        <w:rPr>
          <w:rFonts w:ascii="Times New Roman" w:hAnsi="Times New Roman"/>
          <w:color w:val="000000" w:themeColor="text1"/>
        </w:rPr>
        <w:t xml:space="preserve">that these two experiments tested ants in two different ‘task states’ – recruited ants (naive ants with information that food is available), and shuttling ants (ants which are busy making return visits to a known food source). </w:t>
      </w:r>
      <w:r w:rsidR="007945D5" w:rsidRPr="008A0007">
        <w:rPr>
          <w:rFonts w:ascii="Times New Roman" w:hAnsi="Times New Roman"/>
          <w:color w:val="000000" w:themeColor="text1"/>
        </w:rPr>
        <w:t>It is</w:t>
      </w:r>
      <w:r w:rsidR="00534B63" w:rsidRPr="008A0007">
        <w:rPr>
          <w:rFonts w:ascii="Times New Roman" w:hAnsi="Times New Roman"/>
          <w:color w:val="000000" w:themeColor="text1"/>
        </w:rPr>
        <w:t xml:space="preserve"> further hypothesised that these recruits</w:t>
      </w:r>
      <w:r w:rsidR="00C13561">
        <w:rPr>
          <w:rFonts w:ascii="Times New Roman" w:hAnsi="Times New Roman"/>
          <w:color w:val="000000" w:themeColor="text1"/>
        </w:rPr>
        <w:t xml:space="preserve"> would</w:t>
      </w:r>
      <w:r w:rsidR="00534B63" w:rsidRPr="008A0007">
        <w:rPr>
          <w:rFonts w:ascii="Times New Roman" w:hAnsi="Times New Roman"/>
          <w:color w:val="000000" w:themeColor="text1"/>
        </w:rPr>
        <w:t xml:space="preserve"> show higher accuracy than </w:t>
      </w:r>
      <w:proofErr w:type="spellStart"/>
      <w:r w:rsidR="00534B63" w:rsidRPr="008A0007">
        <w:rPr>
          <w:rFonts w:ascii="Times New Roman" w:hAnsi="Times New Roman"/>
          <w:color w:val="000000" w:themeColor="text1"/>
        </w:rPr>
        <w:t>shuttlers</w:t>
      </w:r>
      <w:proofErr w:type="spellEnd"/>
      <w:r w:rsidR="00534B63" w:rsidRPr="008A0007">
        <w:rPr>
          <w:rFonts w:ascii="Times New Roman" w:hAnsi="Times New Roman"/>
          <w:color w:val="000000" w:themeColor="text1"/>
        </w:rPr>
        <w:t>. This is reasonable, as it has long been known that in many ants and termites the pheromone trails act only as orientation signals, and require a separate recruitment signal, either mechanical or chemical, for following to begin (</w:t>
      </w:r>
      <w:proofErr w:type="spellStart"/>
      <w:r w:rsidR="00534B63" w:rsidRPr="008A0007">
        <w:rPr>
          <w:rFonts w:ascii="Times New Roman" w:hAnsi="Times New Roman"/>
          <w:color w:val="000000" w:themeColor="text1"/>
        </w:rPr>
        <w:t>Cammaerts</w:t>
      </w:r>
      <w:proofErr w:type="spellEnd"/>
      <w:r w:rsidR="00534B63" w:rsidRPr="008A0007">
        <w:rPr>
          <w:rFonts w:ascii="Times New Roman" w:hAnsi="Times New Roman"/>
          <w:color w:val="000000" w:themeColor="text1"/>
        </w:rPr>
        <w:t xml:space="preserve">-Tricot, 1974; </w:t>
      </w:r>
      <w:proofErr w:type="spellStart"/>
      <w:r w:rsidR="00534B63" w:rsidRPr="008A0007">
        <w:rPr>
          <w:rFonts w:ascii="Times New Roman" w:hAnsi="Times New Roman"/>
          <w:color w:val="000000" w:themeColor="text1"/>
        </w:rPr>
        <w:t>Hölldobler</w:t>
      </w:r>
      <w:proofErr w:type="spellEnd"/>
      <w:r w:rsidR="00534B63" w:rsidRPr="008A0007">
        <w:rPr>
          <w:rFonts w:ascii="Times New Roman" w:hAnsi="Times New Roman"/>
          <w:color w:val="000000" w:themeColor="text1"/>
        </w:rPr>
        <w:t xml:space="preserve">, </w:t>
      </w:r>
      <w:r w:rsidR="0022588A" w:rsidRPr="008A0007">
        <w:rPr>
          <w:rFonts w:ascii="Times New Roman" w:hAnsi="Times New Roman"/>
          <w:color w:val="000000" w:themeColor="text1"/>
        </w:rPr>
        <w:t xml:space="preserve">1971; </w:t>
      </w:r>
      <w:proofErr w:type="spellStart"/>
      <w:r w:rsidR="0022588A" w:rsidRPr="008A0007">
        <w:rPr>
          <w:rFonts w:ascii="Times New Roman" w:hAnsi="Times New Roman"/>
          <w:color w:val="000000" w:themeColor="text1"/>
        </w:rPr>
        <w:t>Traniello</w:t>
      </w:r>
      <w:proofErr w:type="spellEnd"/>
      <w:r w:rsidR="0022588A" w:rsidRPr="008A0007">
        <w:rPr>
          <w:rFonts w:ascii="Times New Roman" w:hAnsi="Times New Roman"/>
          <w:color w:val="000000" w:themeColor="text1"/>
        </w:rPr>
        <w:t>, 1977</w:t>
      </w:r>
      <w:r w:rsidR="00534B63" w:rsidRPr="008A0007">
        <w:rPr>
          <w:rFonts w:ascii="Times New Roman" w:hAnsi="Times New Roman"/>
          <w:color w:val="000000" w:themeColor="text1"/>
        </w:rPr>
        <w:t>, 1982).</w:t>
      </w:r>
      <w:r w:rsidR="00C258E6" w:rsidRPr="008A0007">
        <w:rPr>
          <w:rFonts w:ascii="Times New Roman" w:hAnsi="Times New Roman"/>
          <w:color w:val="000000" w:themeColor="text1"/>
        </w:rPr>
        <w:t xml:space="preserve"> However, in the only other explicit test of ‘priming’</w:t>
      </w:r>
      <w:r w:rsidR="006426DE">
        <w:rPr>
          <w:rFonts w:ascii="Times New Roman" w:hAnsi="Times New Roman"/>
          <w:color w:val="000000" w:themeColor="text1"/>
        </w:rPr>
        <w:t xml:space="preserve"> (=changing the task state of ants)</w:t>
      </w:r>
      <w:r w:rsidR="00C258E6" w:rsidRPr="008A0007">
        <w:rPr>
          <w:rFonts w:ascii="Times New Roman" w:hAnsi="Times New Roman"/>
          <w:color w:val="000000" w:themeColor="text1"/>
        </w:rPr>
        <w:t xml:space="preserve"> for trail following by food provision</w:t>
      </w:r>
      <w:r w:rsidR="00C47C93" w:rsidRPr="008A0007">
        <w:rPr>
          <w:rFonts w:ascii="Times New Roman" w:hAnsi="Times New Roman"/>
          <w:color w:val="000000" w:themeColor="text1"/>
        </w:rPr>
        <w:t xml:space="preserve"> </w:t>
      </w:r>
      <w:r w:rsidR="007945D5" w:rsidRPr="008A0007">
        <w:rPr>
          <w:rFonts w:ascii="Times New Roman" w:hAnsi="Times New Roman"/>
          <w:color w:val="000000" w:themeColor="text1"/>
        </w:rPr>
        <w:t>of which the authors are aware</w:t>
      </w:r>
      <w:r w:rsidR="00C258E6" w:rsidRPr="008A0007">
        <w:rPr>
          <w:rFonts w:ascii="Times New Roman" w:hAnsi="Times New Roman"/>
          <w:color w:val="000000" w:themeColor="text1"/>
        </w:rPr>
        <w:t xml:space="preserve">, </w:t>
      </w:r>
      <w:proofErr w:type="spellStart"/>
      <w:r w:rsidR="00C258E6" w:rsidRPr="008A0007">
        <w:rPr>
          <w:rFonts w:ascii="Times New Roman" w:hAnsi="Times New Roman"/>
          <w:color w:val="000000" w:themeColor="text1"/>
        </w:rPr>
        <w:t>Horstmann</w:t>
      </w:r>
      <w:proofErr w:type="spellEnd"/>
      <w:r w:rsidR="00C258E6" w:rsidRPr="008A0007">
        <w:rPr>
          <w:rFonts w:ascii="Times New Roman" w:hAnsi="Times New Roman"/>
          <w:color w:val="000000" w:themeColor="text1"/>
        </w:rPr>
        <w:t xml:space="preserve"> (1976) reports no effect of priming on </w:t>
      </w:r>
      <w:proofErr w:type="spellStart"/>
      <w:r w:rsidR="00C258E6" w:rsidRPr="008A0007">
        <w:rPr>
          <w:rFonts w:ascii="Times New Roman" w:hAnsi="Times New Roman"/>
          <w:color w:val="000000" w:themeColor="text1"/>
        </w:rPr>
        <w:t>trail</w:t>
      </w:r>
      <w:proofErr w:type="spellEnd"/>
      <w:r w:rsidR="00C258E6" w:rsidRPr="008A0007">
        <w:rPr>
          <w:rFonts w:ascii="Times New Roman" w:hAnsi="Times New Roman"/>
          <w:color w:val="000000" w:themeColor="text1"/>
        </w:rPr>
        <w:t xml:space="preserve"> following accuracy in </w:t>
      </w:r>
      <w:r w:rsidR="00C258E6" w:rsidRPr="008A0007">
        <w:rPr>
          <w:rFonts w:ascii="Times New Roman" w:hAnsi="Times New Roman"/>
          <w:i/>
          <w:color w:val="000000" w:themeColor="text1"/>
        </w:rPr>
        <w:t xml:space="preserve">Formica </w:t>
      </w:r>
      <w:proofErr w:type="spellStart"/>
      <w:r w:rsidR="00C258E6" w:rsidRPr="008A0007">
        <w:rPr>
          <w:rFonts w:ascii="Times New Roman" w:hAnsi="Times New Roman"/>
          <w:i/>
          <w:color w:val="000000" w:themeColor="text1"/>
        </w:rPr>
        <w:t>rufa</w:t>
      </w:r>
      <w:proofErr w:type="spellEnd"/>
      <w:r w:rsidR="00C258E6" w:rsidRPr="008A0007">
        <w:rPr>
          <w:rFonts w:ascii="Times New Roman" w:hAnsi="Times New Roman"/>
          <w:color w:val="000000" w:themeColor="text1"/>
        </w:rPr>
        <w:t>.</w:t>
      </w:r>
    </w:p>
    <w:p w14:paraId="12054894" w14:textId="77777777" w:rsidR="00534B63" w:rsidRPr="008A0007" w:rsidRDefault="00534B63" w:rsidP="005777F6">
      <w:pPr>
        <w:spacing w:line="480" w:lineRule="auto"/>
        <w:rPr>
          <w:rFonts w:ascii="Times New Roman" w:hAnsi="Times New Roman"/>
          <w:color w:val="000000" w:themeColor="text1"/>
        </w:rPr>
      </w:pPr>
    </w:p>
    <w:p w14:paraId="6FBE1E4B" w14:textId="77777777" w:rsidR="00AF4AB5" w:rsidRPr="008A0007" w:rsidRDefault="00534B63" w:rsidP="005777F6">
      <w:pPr>
        <w:spacing w:line="480" w:lineRule="auto"/>
        <w:rPr>
          <w:rFonts w:ascii="Times New Roman" w:hAnsi="Times New Roman"/>
          <w:color w:val="000000" w:themeColor="text1"/>
          <w:u w:val="single"/>
        </w:rPr>
      </w:pPr>
      <w:r w:rsidRPr="008A0007">
        <w:rPr>
          <w:rFonts w:ascii="Times New Roman" w:hAnsi="Times New Roman"/>
          <w:color w:val="000000" w:themeColor="text1"/>
        </w:rPr>
        <w:t xml:space="preserve">Here, </w:t>
      </w:r>
      <w:r w:rsidR="007945D5" w:rsidRPr="008A0007">
        <w:rPr>
          <w:rFonts w:ascii="Times New Roman" w:hAnsi="Times New Roman"/>
          <w:color w:val="000000" w:themeColor="text1"/>
        </w:rPr>
        <w:t>the effect of</w:t>
      </w:r>
      <w:r w:rsidRPr="008A0007">
        <w:rPr>
          <w:rFonts w:ascii="Times New Roman" w:hAnsi="Times New Roman"/>
          <w:color w:val="000000" w:themeColor="text1"/>
        </w:rPr>
        <w:t xml:space="preserve"> three different ‘task states’ which foraging </w:t>
      </w:r>
      <w:r w:rsidRPr="008A0007">
        <w:rPr>
          <w:rFonts w:ascii="Times New Roman" w:hAnsi="Times New Roman"/>
          <w:i/>
          <w:color w:val="000000" w:themeColor="text1"/>
        </w:rPr>
        <w:t xml:space="preserve">L. </w:t>
      </w:r>
      <w:proofErr w:type="spellStart"/>
      <w:r w:rsidRPr="008A0007">
        <w:rPr>
          <w:rFonts w:ascii="Times New Roman" w:hAnsi="Times New Roman"/>
          <w:i/>
          <w:color w:val="000000" w:themeColor="text1"/>
        </w:rPr>
        <w:t>niger</w:t>
      </w:r>
      <w:proofErr w:type="spellEnd"/>
      <w:r w:rsidRPr="008A0007">
        <w:rPr>
          <w:rFonts w:ascii="Times New Roman" w:hAnsi="Times New Roman"/>
          <w:i/>
          <w:color w:val="000000" w:themeColor="text1"/>
        </w:rPr>
        <w:t xml:space="preserve"> </w:t>
      </w:r>
      <w:r w:rsidRPr="008A0007">
        <w:rPr>
          <w:rFonts w:ascii="Times New Roman" w:hAnsi="Times New Roman"/>
          <w:color w:val="000000" w:themeColor="text1"/>
        </w:rPr>
        <w:t>might be in</w:t>
      </w:r>
      <w:r w:rsidR="007945D5" w:rsidRPr="008A0007">
        <w:rPr>
          <w:rFonts w:ascii="Times New Roman" w:hAnsi="Times New Roman"/>
          <w:color w:val="000000" w:themeColor="text1"/>
        </w:rPr>
        <w:t>;</w:t>
      </w:r>
      <w:r w:rsidRPr="008A0007">
        <w:rPr>
          <w:rFonts w:ascii="Times New Roman" w:hAnsi="Times New Roman"/>
          <w:color w:val="000000" w:themeColor="text1"/>
        </w:rPr>
        <w:t xml:space="preserve"> scouting, recruited, and shuttling</w:t>
      </w:r>
      <w:r w:rsidR="007945D5" w:rsidRPr="008A0007">
        <w:rPr>
          <w:rFonts w:ascii="Times New Roman" w:hAnsi="Times New Roman"/>
          <w:color w:val="000000" w:themeColor="text1"/>
        </w:rPr>
        <w:t xml:space="preserve">, is tested for its effect on </w:t>
      </w:r>
      <w:proofErr w:type="spellStart"/>
      <w:r w:rsidR="007945D5" w:rsidRPr="008A0007">
        <w:rPr>
          <w:rFonts w:ascii="Times New Roman" w:hAnsi="Times New Roman"/>
          <w:color w:val="000000" w:themeColor="text1"/>
        </w:rPr>
        <w:t>trail</w:t>
      </w:r>
      <w:proofErr w:type="spellEnd"/>
      <w:r w:rsidR="007945D5" w:rsidRPr="008A0007">
        <w:rPr>
          <w:rFonts w:ascii="Times New Roman" w:hAnsi="Times New Roman"/>
          <w:color w:val="000000" w:themeColor="text1"/>
        </w:rPr>
        <w:t xml:space="preserve"> follow.</w:t>
      </w:r>
      <w:r w:rsidRPr="008A0007">
        <w:rPr>
          <w:rFonts w:ascii="Times New Roman" w:hAnsi="Times New Roman"/>
          <w:color w:val="000000" w:themeColor="text1"/>
        </w:rPr>
        <w:t xml:space="preserve"> </w:t>
      </w:r>
      <w:r w:rsidR="007945D5" w:rsidRPr="008A0007">
        <w:rPr>
          <w:rFonts w:ascii="Times New Roman" w:hAnsi="Times New Roman"/>
          <w:color w:val="000000" w:themeColor="text1"/>
        </w:rPr>
        <w:t>It is</w:t>
      </w:r>
      <w:r w:rsidRPr="008A0007">
        <w:rPr>
          <w:rFonts w:ascii="Times New Roman" w:hAnsi="Times New Roman"/>
          <w:color w:val="000000" w:themeColor="text1"/>
        </w:rPr>
        <w:t xml:space="preserve"> hypothesised that pheromone following strength would be </w:t>
      </w:r>
      <w:r w:rsidR="00DB73A3" w:rsidRPr="008A0007">
        <w:rPr>
          <w:rFonts w:ascii="Times New Roman" w:hAnsi="Times New Roman"/>
          <w:color w:val="000000" w:themeColor="text1"/>
        </w:rPr>
        <w:t xml:space="preserve">recruited &gt; scouting &gt; shuttling. </w:t>
      </w:r>
    </w:p>
    <w:p w14:paraId="6B9D1CDA" w14:textId="77777777" w:rsidR="002E1E0F" w:rsidRPr="008A0007" w:rsidRDefault="002E1E0F" w:rsidP="005777F6">
      <w:pPr>
        <w:spacing w:line="480" w:lineRule="auto"/>
        <w:rPr>
          <w:rFonts w:ascii="Times New Roman" w:hAnsi="Times New Roman"/>
          <w:color w:val="000000" w:themeColor="text1"/>
        </w:rPr>
      </w:pPr>
    </w:p>
    <w:p w14:paraId="0568CFE9" w14:textId="77777777" w:rsidR="00B15435" w:rsidRPr="008A0007" w:rsidRDefault="006373AC" w:rsidP="005777F6">
      <w:pPr>
        <w:pStyle w:val="Heading1"/>
        <w:spacing w:line="480" w:lineRule="auto"/>
        <w:ind w:firstLine="0"/>
        <w:rPr>
          <w:rFonts w:ascii="Times New Roman" w:hAnsi="Times New Roman"/>
          <w:color w:val="000000" w:themeColor="text1"/>
        </w:rPr>
      </w:pPr>
      <w:r w:rsidRPr="008A0007">
        <w:rPr>
          <w:rFonts w:ascii="Times New Roman" w:hAnsi="Times New Roman"/>
          <w:color w:val="000000" w:themeColor="text1"/>
        </w:rPr>
        <w:t>Methods</w:t>
      </w:r>
    </w:p>
    <w:p w14:paraId="20FCC2BC" w14:textId="77777777" w:rsidR="006373AC" w:rsidRPr="008A0007" w:rsidRDefault="006373AC" w:rsidP="005777F6">
      <w:pPr>
        <w:pStyle w:val="Heading2"/>
        <w:spacing w:line="480" w:lineRule="auto"/>
        <w:ind w:firstLine="0"/>
        <w:rPr>
          <w:rFonts w:ascii="Times New Roman" w:hAnsi="Times New Roman"/>
          <w:i/>
          <w:color w:val="000000" w:themeColor="text1"/>
          <w:u w:val="none"/>
        </w:rPr>
      </w:pPr>
      <w:r w:rsidRPr="008A0007">
        <w:rPr>
          <w:rFonts w:ascii="Times New Roman" w:hAnsi="Times New Roman"/>
          <w:i/>
          <w:color w:val="000000" w:themeColor="text1"/>
          <w:u w:val="none"/>
        </w:rPr>
        <w:t>Study species, housing, and maintenance</w:t>
      </w:r>
    </w:p>
    <w:p w14:paraId="1BC77CC4" w14:textId="6AEB0602" w:rsidR="006373AC" w:rsidRPr="008A0007" w:rsidRDefault="00D77DAC" w:rsidP="005777F6">
      <w:pPr>
        <w:spacing w:line="480" w:lineRule="auto"/>
        <w:rPr>
          <w:rFonts w:ascii="Times New Roman" w:hAnsi="Times New Roman"/>
          <w:color w:val="000000" w:themeColor="text1"/>
        </w:rPr>
      </w:pPr>
      <w:r w:rsidRPr="008A0007">
        <w:rPr>
          <w:rFonts w:ascii="Times New Roman" w:hAnsi="Times New Roman"/>
          <w:color w:val="000000" w:themeColor="text1"/>
        </w:rPr>
        <w:t>We used e</w:t>
      </w:r>
      <w:r w:rsidR="006373AC" w:rsidRPr="008A0007">
        <w:rPr>
          <w:rFonts w:ascii="Times New Roman" w:hAnsi="Times New Roman"/>
          <w:color w:val="000000" w:themeColor="text1"/>
        </w:rPr>
        <w:t xml:space="preserve">ight </w:t>
      </w:r>
      <w:r w:rsidR="00A8296D" w:rsidRPr="008A0007">
        <w:rPr>
          <w:rFonts w:ascii="Times New Roman" w:hAnsi="Times New Roman"/>
          <w:color w:val="000000" w:themeColor="text1"/>
        </w:rPr>
        <w:t>colony fragments</w:t>
      </w:r>
      <w:r w:rsidR="006373AC" w:rsidRPr="008A0007">
        <w:rPr>
          <w:rFonts w:ascii="Times New Roman" w:hAnsi="Times New Roman"/>
          <w:color w:val="000000" w:themeColor="text1"/>
        </w:rPr>
        <w:t xml:space="preserve"> of the black garden ant, </w:t>
      </w:r>
      <w:proofErr w:type="spellStart"/>
      <w:r w:rsidR="006373AC" w:rsidRPr="008A0007">
        <w:rPr>
          <w:rFonts w:ascii="Times New Roman" w:hAnsi="Times New Roman"/>
          <w:i/>
          <w:color w:val="000000" w:themeColor="text1"/>
        </w:rPr>
        <w:t>Lasius</w:t>
      </w:r>
      <w:proofErr w:type="spellEnd"/>
      <w:r w:rsidR="006373AC" w:rsidRPr="008A0007">
        <w:rPr>
          <w:rFonts w:ascii="Times New Roman" w:hAnsi="Times New Roman"/>
          <w:i/>
          <w:color w:val="000000" w:themeColor="text1"/>
        </w:rPr>
        <w:t xml:space="preserve"> </w:t>
      </w:r>
      <w:proofErr w:type="spellStart"/>
      <w:r w:rsidR="006373AC" w:rsidRPr="008A0007">
        <w:rPr>
          <w:rFonts w:ascii="Times New Roman" w:hAnsi="Times New Roman"/>
          <w:i/>
          <w:color w:val="000000" w:themeColor="text1"/>
        </w:rPr>
        <w:t>niger</w:t>
      </w:r>
      <w:proofErr w:type="spellEnd"/>
      <w:r w:rsidR="006373AC" w:rsidRPr="008A0007">
        <w:rPr>
          <w:rFonts w:ascii="Times New Roman" w:hAnsi="Times New Roman"/>
          <w:i/>
          <w:color w:val="000000" w:themeColor="text1"/>
        </w:rPr>
        <w:t xml:space="preserve"> </w:t>
      </w:r>
      <w:r w:rsidR="005777F6" w:rsidRPr="008A0007">
        <w:rPr>
          <w:rFonts w:ascii="Times New Roman" w:hAnsi="Times New Roman"/>
          <w:color w:val="000000" w:themeColor="text1"/>
        </w:rPr>
        <w:t>(L.</w:t>
      </w:r>
      <w:r w:rsidR="006373AC" w:rsidRPr="008A0007">
        <w:rPr>
          <w:rFonts w:ascii="Times New Roman" w:hAnsi="Times New Roman"/>
          <w:color w:val="000000" w:themeColor="text1"/>
        </w:rPr>
        <w:t xml:space="preserve">), collected </w:t>
      </w:r>
      <w:r w:rsidR="00A8296D" w:rsidRPr="008A0007">
        <w:rPr>
          <w:rFonts w:ascii="Times New Roman" w:hAnsi="Times New Roman"/>
          <w:color w:val="000000" w:themeColor="text1"/>
        </w:rPr>
        <w:t xml:space="preserve">in 2015 from eight different colonies </w:t>
      </w:r>
      <w:r w:rsidR="006373AC" w:rsidRPr="008A0007">
        <w:rPr>
          <w:rFonts w:ascii="Times New Roman" w:hAnsi="Times New Roman"/>
          <w:color w:val="000000" w:themeColor="text1"/>
        </w:rPr>
        <w:t>on the University of Regensburg campus</w:t>
      </w:r>
      <w:r w:rsidRPr="008A0007">
        <w:rPr>
          <w:rFonts w:ascii="Times New Roman" w:hAnsi="Times New Roman"/>
          <w:color w:val="000000" w:themeColor="text1"/>
        </w:rPr>
        <w:t xml:space="preserve">. </w:t>
      </w:r>
      <w:r w:rsidR="00872801" w:rsidRPr="008A0007">
        <w:rPr>
          <w:rFonts w:ascii="Times New Roman" w:hAnsi="Times New Roman"/>
          <w:color w:val="000000" w:themeColor="text1"/>
        </w:rPr>
        <w:t>Colon</w:t>
      </w:r>
      <w:r w:rsidR="00856FE3">
        <w:rPr>
          <w:rFonts w:ascii="Times New Roman" w:hAnsi="Times New Roman"/>
          <w:color w:val="000000" w:themeColor="text1"/>
        </w:rPr>
        <w:t>y</w:t>
      </w:r>
      <w:r w:rsidR="00872801" w:rsidRPr="008A0007">
        <w:rPr>
          <w:rFonts w:ascii="Times New Roman" w:hAnsi="Times New Roman"/>
          <w:color w:val="000000" w:themeColor="text1"/>
        </w:rPr>
        <w:t xml:space="preserve"> fragments were </w:t>
      </w:r>
      <w:proofErr w:type="spellStart"/>
      <w:r w:rsidR="00872801" w:rsidRPr="008A0007">
        <w:rPr>
          <w:rFonts w:ascii="Times New Roman" w:hAnsi="Times New Roman"/>
          <w:color w:val="000000" w:themeColor="text1"/>
        </w:rPr>
        <w:t>queenless</w:t>
      </w:r>
      <w:proofErr w:type="spellEnd"/>
      <w:r w:rsidR="00872801" w:rsidRPr="008A0007">
        <w:rPr>
          <w:rFonts w:ascii="Times New Roman" w:hAnsi="Times New Roman"/>
          <w:color w:val="000000" w:themeColor="text1"/>
        </w:rPr>
        <w:t xml:space="preserve"> with 500 – 1000 workers and small amounts of worke</w:t>
      </w:r>
      <w:r w:rsidR="00872801">
        <w:rPr>
          <w:rFonts w:ascii="Times New Roman" w:hAnsi="Times New Roman"/>
          <w:color w:val="000000" w:themeColor="text1"/>
        </w:rPr>
        <w:t>r</w:t>
      </w:r>
      <w:r w:rsidR="00872801" w:rsidRPr="008A0007">
        <w:rPr>
          <w:rFonts w:ascii="Times New Roman" w:hAnsi="Times New Roman"/>
          <w:color w:val="000000" w:themeColor="text1"/>
        </w:rPr>
        <w:t>-produced brood, with roughly the same amount of brood in all fragments.</w:t>
      </w:r>
      <w:r w:rsidR="00872801">
        <w:rPr>
          <w:rFonts w:ascii="Times New Roman" w:hAnsi="Times New Roman"/>
          <w:color w:val="000000" w:themeColor="text1"/>
        </w:rPr>
        <w:t xml:space="preserve"> </w:t>
      </w:r>
      <w:r w:rsidRPr="008A0007">
        <w:rPr>
          <w:rFonts w:ascii="Times New Roman" w:hAnsi="Times New Roman"/>
          <w:color w:val="000000" w:themeColor="text1"/>
        </w:rPr>
        <w:t xml:space="preserve">Each </w:t>
      </w:r>
      <w:r w:rsidR="00286CA0" w:rsidRPr="008A0007">
        <w:rPr>
          <w:rFonts w:ascii="Times New Roman" w:hAnsi="Times New Roman"/>
          <w:color w:val="000000" w:themeColor="text1"/>
        </w:rPr>
        <w:t>colony fragment</w:t>
      </w:r>
      <w:r w:rsidRPr="008A0007">
        <w:rPr>
          <w:rFonts w:ascii="Times New Roman" w:hAnsi="Times New Roman"/>
          <w:color w:val="000000" w:themeColor="text1"/>
        </w:rPr>
        <w:t xml:space="preserve"> was </w:t>
      </w:r>
      <w:r w:rsidR="00286CA0" w:rsidRPr="008A0007">
        <w:rPr>
          <w:rFonts w:ascii="Times New Roman" w:hAnsi="Times New Roman"/>
          <w:color w:val="000000" w:themeColor="text1"/>
        </w:rPr>
        <w:lastRenderedPageBreak/>
        <w:t xml:space="preserve">further </w:t>
      </w:r>
      <w:r w:rsidRPr="008A0007">
        <w:rPr>
          <w:rFonts w:ascii="Times New Roman" w:hAnsi="Times New Roman"/>
          <w:color w:val="000000" w:themeColor="text1"/>
        </w:rPr>
        <w:t>split into two equal fragments.</w:t>
      </w:r>
      <w:r w:rsidR="006373AC" w:rsidRPr="008A0007">
        <w:rPr>
          <w:rFonts w:ascii="Times New Roman" w:hAnsi="Times New Roman"/>
          <w:color w:val="000000" w:themeColor="text1"/>
        </w:rPr>
        <w:t xml:space="preserve"> </w:t>
      </w:r>
      <w:r w:rsidRPr="008A0007">
        <w:rPr>
          <w:rFonts w:ascii="Times New Roman" w:hAnsi="Times New Roman"/>
          <w:color w:val="000000" w:themeColor="text1"/>
        </w:rPr>
        <w:t xml:space="preserve">One fragment of each colony was used to deposit a </w:t>
      </w:r>
      <w:r w:rsidR="006426DE">
        <w:rPr>
          <w:rFonts w:ascii="Times New Roman" w:hAnsi="Times New Roman"/>
          <w:color w:val="000000" w:themeColor="text1"/>
        </w:rPr>
        <w:t>natural</w:t>
      </w:r>
      <w:r w:rsidR="006426DE" w:rsidRPr="008A0007">
        <w:rPr>
          <w:rFonts w:ascii="Times New Roman" w:hAnsi="Times New Roman"/>
          <w:color w:val="000000" w:themeColor="text1"/>
        </w:rPr>
        <w:t xml:space="preserve"> </w:t>
      </w:r>
      <w:r w:rsidRPr="008A0007">
        <w:rPr>
          <w:rFonts w:ascii="Times New Roman" w:hAnsi="Times New Roman"/>
          <w:color w:val="000000" w:themeColor="text1"/>
        </w:rPr>
        <w:t xml:space="preserve">pheromone trail (henceforth the donor fragment), which was used to test trail following accuracy by the other fragment (henceforth the test fragment). Each fragment was housed separately in a plastic box (40×30×20cm) with a layer of plaster on the bottom. </w:t>
      </w:r>
      <w:r w:rsidR="006373AC" w:rsidRPr="008A0007">
        <w:rPr>
          <w:rFonts w:ascii="Times New Roman" w:hAnsi="Times New Roman"/>
          <w:color w:val="000000" w:themeColor="text1"/>
        </w:rPr>
        <w:t xml:space="preserve">Each box contained a circular plaster nest (14cm diameter, 2 cm high). </w:t>
      </w:r>
      <w:r w:rsidR="00CB0F53" w:rsidRPr="008A0007">
        <w:rPr>
          <w:rFonts w:ascii="Times New Roman" w:hAnsi="Times New Roman"/>
          <w:color w:val="000000" w:themeColor="text1"/>
        </w:rPr>
        <w:t>The ants</w:t>
      </w:r>
      <w:r w:rsidR="006373AC" w:rsidRPr="008A0007">
        <w:rPr>
          <w:rFonts w:ascii="Times New Roman" w:hAnsi="Times New Roman"/>
          <w:color w:val="000000" w:themeColor="text1"/>
        </w:rPr>
        <w:t xml:space="preserve"> were fed three times per week with </w:t>
      </w:r>
      <w:proofErr w:type="spellStart"/>
      <w:r w:rsidR="006373AC" w:rsidRPr="008A0007">
        <w:rPr>
          <w:rFonts w:ascii="Times New Roman" w:hAnsi="Times New Roman"/>
          <w:color w:val="000000" w:themeColor="text1"/>
        </w:rPr>
        <w:t>Bhatkar</w:t>
      </w:r>
      <w:proofErr w:type="spellEnd"/>
      <w:r w:rsidR="006373AC" w:rsidRPr="008A0007">
        <w:rPr>
          <w:rFonts w:ascii="Times New Roman" w:hAnsi="Times New Roman"/>
          <w:color w:val="000000" w:themeColor="text1"/>
        </w:rPr>
        <w:t xml:space="preserve"> diet, a mixture of egg, agar, honey and vitamins </w:t>
      </w:r>
      <w:r w:rsidR="0022588A" w:rsidRPr="008A0007">
        <w:rPr>
          <w:rFonts w:ascii="Times New Roman" w:hAnsi="Times New Roman"/>
          <w:color w:val="000000" w:themeColor="text1"/>
        </w:rPr>
        <w:t>(</w:t>
      </w:r>
      <w:proofErr w:type="spellStart"/>
      <w:r w:rsidR="0022588A" w:rsidRPr="008A0007">
        <w:rPr>
          <w:rFonts w:ascii="Times New Roman" w:hAnsi="Times New Roman"/>
          <w:color w:val="000000" w:themeColor="text1"/>
        </w:rPr>
        <w:t>Bhatkar</w:t>
      </w:r>
      <w:proofErr w:type="spellEnd"/>
      <w:r w:rsidR="0022588A" w:rsidRPr="008A0007">
        <w:rPr>
          <w:rFonts w:ascii="Times New Roman" w:hAnsi="Times New Roman"/>
          <w:color w:val="000000" w:themeColor="text1"/>
        </w:rPr>
        <w:t xml:space="preserve"> &amp;</w:t>
      </w:r>
      <w:r w:rsidR="006373AC" w:rsidRPr="008A0007">
        <w:rPr>
          <w:rFonts w:ascii="Times New Roman" w:hAnsi="Times New Roman"/>
          <w:color w:val="000000" w:themeColor="text1"/>
        </w:rPr>
        <w:t xml:space="preserve"> Whitcomb, 1970)</w:t>
      </w:r>
      <w:r w:rsidR="00286CA0" w:rsidRPr="008A0007">
        <w:rPr>
          <w:rFonts w:ascii="Times New Roman" w:hAnsi="Times New Roman"/>
          <w:color w:val="000000" w:themeColor="text1"/>
        </w:rPr>
        <w:t xml:space="preserve">, and supplemented with </w:t>
      </w:r>
      <w:r w:rsidR="00286CA0" w:rsidRPr="008A0007">
        <w:rPr>
          <w:rFonts w:ascii="Times New Roman" w:hAnsi="Times New Roman"/>
          <w:i/>
          <w:color w:val="000000" w:themeColor="text1"/>
        </w:rPr>
        <w:t xml:space="preserve">Drosophila melanogaster </w:t>
      </w:r>
      <w:proofErr w:type="spellStart"/>
      <w:r w:rsidR="00286CA0" w:rsidRPr="008A0007">
        <w:rPr>
          <w:rFonts w:ascii="Times New Roman" w:hAnsi="Times New Roman"/>
          <w:color w:val="000000" w:themeColor="text1"/>
        </w:rPr>
        <w:t>fruitflies</w:t>
      </w:r>
      <w:proofErr w:type="spellEnd"/>
      <w:r w:rsidR="006373AC" w:rsidRPr="008A0007">
        <w:rPr>
          <w:rFonts w:ascii="Times New Roman" w:hAnsi="Times New Roman"/>
          <w:color w:val="000000" w:themeColor="text1"/>
        </w:rPr>
        <w:t xml:space="preserve">. </w:t>
      </w:r>
      <w:r w:rsidR="00CB0F53" w:rsidRPr="008A0007">
        <w:rPr>
          <w:rFonts w:ascii="Times New Roman" w:hAnsi="Times New Roman"/>
          <w:color w:val="000000" w:themeColor="text1"/>
        </w:rPr>
        <w:t>Both fragments</w:t>
      </w:r>
      <w:r w:rsidR="006373AC" w:rsidRPr="008A0007">
        <w:rPr>
          <w:rFonts w:ascii="Times New Roman" w:hAnsi="Times New Roman"/>
          <w:color w:val="000000" w:themeColor="text1"/>
        </w:rPr>
        <w:t xml:space="preserve"> were deprived of food for four days prior to each trial to give high and consistent motivation for foraging and </w:t>
      </w:r>
      <w:r w:rsidR="00CB0F53" w:rsidRPr="008A0007">
        <w:rPr>
          <w:rFonts w:ascii="Times New Roman" w:hAnsi="Times New Roman"/>
          <w:color w:val="000000" w:themeColor="text1"/>
        </w:rPr>
        <w:t>pheromone deposition</w:t>
      </w:r>
      <w:r w:rsidR="006373AC" w:rsidRPr="008A0007">
        <w:rPr>
          <w:rFonts w:ascii="Times New Roman" w:hAnsi="Times New Roman"/>
          <w:color w:val="000000" w:themeColor="text1"/>
        </w:rPr>
        <w:t xml:space="preserve">. Water was provided </w:t>
      </w:r>
      <w:r w:rsidR="006373AC" w:rsidRPr="008A0007">
        <w:rPr>
          <w:rFonts w:ascii="Times New Roman" w:hAnsi="Times New Roman"/>
          <w:i/>
          <w:color w:val="000000" w:themeColor="text1"/>
        </w:rPr>
        <w:t>ad libitum</w:t>
      </w:r>
      <w:r w:rsidR="006373AC" w:rsidRPr="008A0007">
        <w:rPr>
          <w:rFonts w:ascii="Times New Roman" w:hAnsi="Times New Roman"/>
          <w:color w:val="000000" w:themeColor="text1"/>
        </w:rPr>
        <w:t xml:space="preserve">. </w:t>
      </w:r>
    </w:p>
    <w:p w14:paraId="4F0A3635" w14:textId="77777777" w:rsidR="00D77DAC" w:rsidRPr="008A0007" w:rsidRDefault="00D77DAC" w:rsidP="005777F6">
      <w:pPr>
        <w:spacing w:line="480" w:lineRule="auto"/>
        <w:rPr>
          <w:rFonts w:ascii="Times New Roman" w:hAnsi="Times New Roman"/>
          <w:color w:val="000000" w:themeColor="text1"/>
        </w:rPr>
      </w:pPr>
    </w:p>
    <w:p w14:paraId="55CE6246" w14:textId="77777777" w:rsidR="006373AC" w:rsidRPr="008A0007" w:rsidRDefault="00D77DAC" w:rsidP="005777F6">
      <w:pPr>
        <w:pStyle w:val="Heading2"/>
        <w:spacing w:line="480" w:lineRule="auto"/>
        <w:ind w:firstLine="0"/>
        <w:rPr>
          <w:rFonts w:ascii="Times New Roman" w:hAnsi="Times New Roman"/>
          <w:i/>
          <w:color w:val="000000" w:themeColor="text1"/>
          <w:u w:val="none"/>
        </w:rPr>
      </w:pPr>
      <w:r w:rsidRPr="008A0007">
        <w:rPr>
          <w:rFonts w:ascii="Times New Roman" w:hAnsi="Times New Roman"/>
          <w:i/>
          <w:color w:val="000000" w:themeColor="text1"/>
          <w:u w:val="none"/>
        </w:rPr>
        <w:t>Experimental design</w:t>
      </w:r>
    </w:p>
    <w:p w14:paraId="699CFB28" w14:textId="77777777" w:rsidR="006373AC" w:rsidRPr="008A0007" w:rsidRDefault="006373AC" w:rsidP="005777F6">
      <w:pPr>
        <w:spacing w:line="480" w:lineRule="auto"/>
        <w:rPr>
          <w:rFonts w:ascii="Times New Roman" w:hAnsi="Times New Roman"/>
          <w:color w:val="000000" w:themeColor="text1"/>
        </w:rPr>
      </w:pPr>
      <w:r w:rsidRPr="008A0007">
        <w:rPr>
          <w:rFonts w:ascii="Times New Roman" w:hAnsi="Times New Roman"/>
          <w:color w:val="000000" w:themeColor="text1"/>
        </w:rPr>
        <w:t xml:space="preserve">The aim of this series of experiments was </w:t>
      </w:r>
      <w:r w:rsidR="00CB0F53" w:rsidRPr="008A0007">
        <w:rPr>
          <w:rFonts w:ascii="Times New Roman" w:hAnsi="Times New Roman"/>
          <w:color w:val="000000" w:themeColor="text1"/>
        </w:rPr>
        <w:t xml:space="preserve">to test whether the </w:t>
      </w:r>
      <w:r w:rsidR="006A5B02" w:rsidRPr="008A0007">
        <w:rPr>
          <w:rFonts w:ascii="Times New Roman" w:hAnsi="Times New Roman"/>
          <w:color w:val="000000" w:themeColor="text1"/>
        </w:rPr>
        <w:t>task</w:t>
      </w:r>
      <w:r w:rsidR="00CB0F53" w:rsidRPr="008A0007">
        <w:rPr>
          <w:rFonts w:ascii="Times New Roman" w:hAnsi="Times New Roman"/>
          <w:color w:val="000000" w:themeColor="text1"/>
        </w:rPr>
        <w:t xml:space="preserve"> state of the ant - the current task the ant </w:t>
      </w:r>
      <w:r w:rsidR="00C91A8B" w:rsidRPr="008A0007">
        <w:rPr>
          <w:rFonts w:ascii="Times New Roman" w:hAnsi="Times New Roman"/>
          <w:color w:val="000000" w:themeColor="text1"/>
        </w:rPr>
        <w:t>‘</w:t>
      </w:r>
      <w:r w:rsidR="00CB0F53" w:rsidRPr="008A0007">
        <w:rPr>
          <w:rFonts w:ascii="Times New Roman" w:hAnsi="Times New Roman"/>
          <w:color w:val="000000" w:themeColor="text1"/>
        </w:rPr>
        <w:t>thinks</w:t>
      </w:r>
      <w:r w:rsidR="00C91A8B" w:rsidRPr="008A0007">
        <w:rPr>
          <w:rFonts w:ascii="Times New Roman" w:hAnsi="Times New Roman"/>
          <w:color w:val="000000" w:themeColor="text1"/>
        </w:rPr>
        <w:t>’</w:t>
      </w:r>
      <w:r w:rsidR="00CB0F53" w:rsidRPr="008A0007">
        <w:rPr>
          <w:rFonts w:ascii="Times New Roman" w:hAnsi="Times New Roman"/>
          <w:color w:val="000000" w:themeColor="text1"/>
        </w:rPr>
        <w:t xml:space="preserve"> it is carrying out - </w:t>
      </w:r>
      <w:r w:rsidR="00CB0F53" w:rsidRPr="008A0007">
        <w:rPr>
          <w:rFonts w:ascii="Times New Roman" w:hAnsi="Times New Roman"/>
          <w:i/>
          <w:color w:val="000000" w:themeColor="text1"/>
        </w:rPr>
        <w:t xml:space="preserve"> </w:t>
      </w:r>
      <w:r w:rsidR="00CB0F53" w:rsidRPr="008A0007">
        <w:rPr>
          <w:rFonts w:ascii="Times New Roman" w:hAnsi="Times New Roman"/>
          <w:color w:val="000000" w:themeColor="text1"/>
        </w:rPr>
        <w:t>affects pheromone trail following accuracy.</w:t>
      </w:r>
      <w:r w:rsidR="007917AF" w:rsidRPr="008A0007">
        <w:rPr>
          <w:rFonts w:ascii="Times New Roman" w:hAnsi="Times New Roman"/>
          <w:color w:val="000000" w:themeColor="text1"/>
        </w:rPr>
        <w:t xml:space="preserve"> </w:t>
      </w:r>
    </w:p>
    <w:p w14:paraId="465C24AB" w14:textId="77777777" w:rsidR="0022588A" w:rsidRPr="008A0007" w:rsidRDefault="0022588A" w:rsidP="005777F6">
      <w:pPr>
        <w:pStyle w:val="Heading3"/>
        <w:spacing w:line="480" w:lineRule="auto"/>
        <w:ind w:firstLine="0"/>
        <w:rPr>
          <w:rFonts w:ascii="Times New Roman" w:hAnsi="Times New Roman"/>
          <w:i w:val="0"/>
          <w:color w:val="000000" w:themeColor="text1"/>
        </w:rPr>
      </w:pPr>
    </w:p>
    <w:p w14:paraId="57F7869E" w14:textId="77777777" w:rsidR="007917AF" w:rsidRPr="008A0007" w:rsidRDefault="005777F6" w:rsidP="005777F6">
      <w:pPr>
        <w:pStyle w:val="Heading3"/>
        <w:spacing w:line="480" w:lineRule="auto"/>
        <w:ind w:firstLine="0"/>
        <w:rPr>
          <w:rFonts w:ascii="Times New Roman" w:hAnsi="Times New Roman"/>
          <w:color w:val="000000" w:themeColor="text1"/>
        </w:rPr>
      </w:pPr>
      <w:r w:rsidRPr="008A0007">
        <w:rPr>
          <w:rFonts w:ascii="Times New Roman" w:hAnsi="Times New Roman"/>
          <w:color w:val="000000" w:themeColor="text1"/>
        </w:rPr>
        <w:t>(</w:t>
      </w:r>
      <w:proofErr w:type="spellStart"/>
      <w:r w:rsidRPr="008A0007">
        <w:rPr>
          <w:rFonts w:ascii="Times New Roman" w:hAnsi="Times New Roman"/>
          <w:color w:val="000000" w:themeColor="text1"/>
        </w:rPr>
        <w:t>i</w:t>
      </w:r>
      <w:proofErr w:type="spellEnd"/>
      <w:r w:rsidRPr="008A0007">
        <w:rPr>
          <w:rFonts w:ascii="Times New Roman" w:hAnsi="Times New Roman"/>
          <w:color w:val="000000" w:themeColor="text1"/>
        </w:rPr>
        <w:t xml:space="preserve">) </w:t>
      </w:r>
      <w:r w:rsidR="007917AF" w:rsidRPr="008A0007">
        <w:rPr>
          <w:rFonts w:ascii="Times New Roman" w:hAnsi="Times New Roman"/>
          <w:color w:val="000000" w:themeColor="text1"/>
        </w:rPr>
        <w:t>Pheromone trail collection</w:t>
      </w:r>
    </w:p>
    <w:p w14:paraId="4DF434B6" w14:textId="77777777" w:rsidR="007917AF" w:rsidRPr="008A0007" w:rsidRDefault="007917AF" w:rsidP="005777F6">
      <w:pPr>
        <w:spacing w:line="480" w:lineRule="auto"/>
        <w:rPr>
          <w:rFonts w:ascii="Times New Roman" w:hAnsi="Times New Roman"/>
          <w:color w:val="000000" w:themeColor="text1"/>
        </w:rPr>
      </w:pPr>
      <w:r w:rsidRPr="008A0007">
        <w:rPr>
          <w:rFonts w:ascii="Times New Roman" w:hAnsi="Times New Roman"/>
          <w:color w:val="000000" w:themeColor="text1"/>
        </w:rPr>
        <w:t>We used naturally deposited pheromone trails to test trail following, as synthetic blends may miss out important secondary trail components, and gland-extracts may not be of a realistic strength.</w:t>
      </w:r>
    </w:p>
    <w:p w14:paraId="3B767D89" w14:textId="407D3A46" w:rsidR="00F95C20" w:rsidRPr="008A0007" w:rsidRDefault="004E6D02" w:rsidP="005D3A6D">
      <w:pPr>
        <w:spacing w:line="480" w:lineRule="auto"/>
        <w:rPr>
          <w:rFonts w:ascii="Times New Roman" w:hAnsi="Times New Roman"/>
          <w:color w:val="000000" w:themeColor="text1"/>
        </w:rPr>
      </w:pPr>
      <w:r w:rsidRPr="008A0007">
        <w:rPr>
          <w:rFonts w:ascii="Times New Roman" w:hAnsi="Times New Roman"/>
          <w:color w:val="000000" w:themeColor="text1"/>
        </w:rPr>
        <w:t xml:space="preserve">A </w:t>
      </w:r>
      <w:r w:rsidR="003C5384" w:rsidRPr="008A0007">
        <w:rPr>
          <w:rFonts w:ascii="Times New Roman" w:hAnsi="Times New Roman"/>
          <w:color w:val="000000" w:themeColor="text1"/>
        </w:rPr>
        <w:t xml:space="preserve">plastic </w:t>
      </w:r>
      <w:r w:rsidR="00C91A8B" w:rsidRPr="008A0007">
        <w:rPr>
          <w:rFonts w:ascii="Times New Roman" w:hAnsi="Times New Roman"/>
          <w:color w:val="000000" w:themeColor="text1"/>
        </w:rPr>
        <w:t>T</w:t>
      </w:r>
      <w:r w:rsidR="00286CA0" w:rsidRPr="008A0007">
        <w:rPr>
          <w:rFonts w:ascii="Times New Roman" w:hAnsi="Times New Roman"/>
          <w:color w:val="000000" w:themeColor="text1"/>
        </w:rPr>
        <w:t xml:space="preserve"> </w:t>
      </w:r>
      <w:r w:rsidR="007917AF" w:rsidRPr="008A0007">
        <w:rPr>
          <w:rFonts w:ascii="Times New Roman" w:hAnsi="Times New Roman"/>
          <w:color w:val="000000" w:themeColor="text1"/>
        </w:rPr>
        <w:t>maze with a 2</w:t>
      </w:r>
      <w:r w:rsidR="00C91A8B" w:rsidRPr="008A0007">
        <w:rPr>
          <w:rFonts w:ascii="Times New Roman" w:hAnsi="Times New Roman"/>
          <w:color w:val="000000" w:themeColor="text1"/>
        </w:rPr>
        <w:t xml:space="preserve"> </w:t>
      </w:r>
      <w:r w:rsidR="007917AF" w:rsidRPr="008A0007">
        <w:rPr>
          <w:rFonts w:ascii="Times New Roman" w:hAnsi="Times New Roman"/>
          <w:color w:val="000000" w:themeColor="text1"/>
        </w:rPr>
        <w:t>cm wide stem, and a 2x22</w:t>
      </w:r>
      <w:r w:rsidRPr="008A0007">
        <w:rPr>
          <w:rFonts w:ascii="Times New Roman" w:hAnsi="Times New Roman"/>
          <w:color w:val="000000" w:themeColor="text1"/>
        </w:rPr>
        <w:t xml:space="preserve"> </w:t>
      </w:r>
      <w:r w:rsidR="007917AF" w:rsidRPr="008A0007">
        <w:rPr>
          <w:rFonts w:ascii="Times New Roman" w:hAnsi="Times New Roman"/>
          <w:color w:val="000000" w:themeColor="text1"/>
        </w:rPr>
        <w:t xml:space="preserve">cm head </w:t>
      </w:r>
      <w:r w:rsidRPr="008A0007">
        <w:rPr>
          <w:rFonts w:ascii="Times New Roman" w:hAnsi="Times New Roman"/>
          <w:color w:val="000000" w:themeColor="text1"/>
        </w:rPr>
        <w:t xml:space="preserve">was used in these experiments </w:t>
      </w:r>
      <w:r w:rsidR="007917AF" w:rsidRPr="008A0007">
        <w:rPr>
          <w:rFonts w:ascii="Times New Roman" w:hAnsi="Times New Roman"/>
          <w:color w:val="000000" w:themeColor="text1"/>
        </w:rPr>
        <w:t>(</w:t>
      </w:r>
      <w:r w:rsidR="00C91A8B" w:rsidRPr="008A0007">
        <w:rPr>
          <w:rFonts w:ascii="Times New Roman" w:hAnsi="Times New Roman"/>
          <w:color w:val="000000" w:themeColor="text1"/>
        </w:rPr>
        <w:t>fig. 2</w:t>
      </w:r>
      <w:r w:rsidR="007917AF" w:rsidRPr="008A0007">
        <w:rPr>
          <w:rFonts w:ascii="Times New Roman" w:hAnsi="Times New Roman"/>
          <w:color w:val="000000" w:themeColor="text1"/>
        </w:rPr>
        <w:t xml:space="preserve">). </w:t>
      </w:r>
      <w:r w:rsidR="00286CA0" w:rsidRPr="008A0007">
        <w:rPr>
          <w:rFonts w:ascii="Times New Roman" w:hAnsi="Times New Roman"/>
          <w:color w:val="000000" w:themeColor="text1"/>
        </w:rPr>
        <w:t xml:space="preserve">This maze was identical to that used by </w:t>
      </w:r>
      <w:proofErr w:type="spellStart"/>
      <w:r w:rsidR="00286CA0" w:rsidRPr="008A0007">
        <w:rPr>
          <w:rFonts w:ascii="Times New Roman" w:hAnsi="Times New Roman"/>
          <w:color w:val="000000" w:themeColor="text1"/>
        </w:rPr>
        <w:t>Grüter</w:t>
      </w:r>
      <w:proofErr w:type="spellEnd"/>
      <w:r w:rsidR="00286CA0" w:rsidRPr="008A0007">
        <w:rPr>
          <w:rFonts w:ascii="Times New Roman" w:hAnsi="Times New Roman"/>
          <w:color w:val="000000" w:themeColor="text1"/>
        </w:rPr>
        <w:t xml:space="preserve"> </w:t>
      </w:r>
      <w:r w:rsidR="00286CA0" w:rsidRPr="008A0007">
        <w:rPr>
          <w:rFonts w:ascii="Times New Roman" w:hAnsi="Times New Roman"/>
          <w:i/>
          <w:color w:val="000000" w:themeColor="text1"/>
        </w:rPr>
        <w:t>et al.</w:t>
      </w:r>
      <w:r w:rsidR="00286CA0" w:rsidRPr="008A0007">
        <w:rPr>
          <w:rFonts w:ascii="Times New Roman" w:hAnsi="Times New Roman"/>
          <w:color w:val="000000" w:themeColor="text1"/>
        </w:rPr>
        <w:t xml:space="preserve"> (2011). </w:t>
      </w:r>
      <w:r w:rsidR="007917AF" w:rsidRPr="008A0007">
        <w:rPr>
          <w:rFonts w:ascii="Times New Roman" w:hAnsi="Times New Roman"/>
          <w:color w:val="000000" w:themeColor="text1"/>
        </w:rPr>
        <w:t xml:space="preserve">The maze was covered with </w:t>
      </w:r>
      <w:r w:rsidRPr="008A0007">
        <w:rPr>
          <w:rFonts w:ascii="Times New Roman" w:hAnsi="Times New Roman"/>
          <w:color w:val="000000" w:themeColor="text1"/>
        </w:rPr>
        <w:t>replaceable</w:t>
      </w:r>
      <w:r w:rsidR="007917AF" w:rsidRPr="008A0007">
        <w:rPr>
          <w:rFonts w:ascii="Times New Roman" w:hAnsi="Times New Roman"/>
          <w:color w:val="000000" w:themeColor="text1"/>
        </w:rPr>
        <w:t xml:space="preserve"> printer paper overlays. </w:t>
      </w:r>
      <w:r w:rsidRPr="008A0007">
        <w:rPr>
          <w:rFonts w:ascii="Times New Roman" w:hAnsi="Times New Roman"/>
          <w:color w:val="000000" w:themeColor="text1"/>
        </w:rPr>
        <w:t xml:space="preserve">A thin acetate sheet (1.5 x 1.5 cm) was placed </w:t>
      </w:r>
      <w:r w:rsidR="002916A3" w:rsidRPr="008A0007">
        <w:rPr>
          <w:rFonts w:ascii="Times New Roman" w:hAnsi="Times New Roman"/>
          <w:color w:val="000000" w:themeColor="text1"/>
        </w:rPr>
        <w:t xml:space="preserve">on </w:t>
      </w:r>
      <w:r w:rsidRPr="008A0007">
        <w:rPr>
          <w:rFonts w:ascii="Times New Roman" w:hAnsi="Times New Roman"/>
          <w:color w:val="000000" w:themeColor="text1"/>
        </w:rPr>
        <w:t>one end of the T maze head, and a drop of 1.5 molar sucrose solution was placed on top. This acted as a feeder. The first 5 cm of the arm without the feeder was covered in an additional paper overlay (</w:t>
      </w:r>
      <w:r w:rsidR="00C91A8B" w:rsidRPr="008A0007">
        <w:rPr>
          <w:rFonts w:ascii="Times New Roman" w:hAnsi="Times New Roman"/>
          <w:color w:val="000000" w:themeColor="text1"/>
        </w:rPr>
        <w:t>fig</w:t>
      </w:r>
      <w:r w:rsidR="00286CA0" w:rsidRPr="008A0007">
        <w:rPr>
          <w:rFonts w:ascii="Times New Roman" w:hAnsi="Times New Roman"/>
          <w:color w:val="000000" w:themeColor="text1"/>
        </w:rPr>
        <w:t>ure</w:t>
      </w:r>
      <w:r w:rsidR="00C91A8B" w:rsidRPr="008A0007">
        <w:rPr>
          <w:rFonts w:ascii="Times New Roman" w:hAnsi="Times New Roman"/>
          <w:color w:val="000000" w:themeColor="text1"/>
        </w:rPr>
        <w:t xml:space="preserve"> 2</w:t>
      </w:r>
      <w:r w:rsidRPr="008A0007">
        <w:rPr>
          <w:rFonts w:ascii="Times New Roman" w:hAnsi="Times New Roman"/>
          <w:color w:val="000000" w:themeColor="text1"/>
        </w:rPr>
        <w:t xml:space="preserve">). This could later </w:t>
      </w:r>
      <w:r w:rsidR="00856FE3" w:rsidRPr="008A0007">
        <w:rPr>
          <w:rFonts w:ascii="Times New Roman" w:hAnsi="Times New Roman"/>
          <w:color w:val="000000" w:themeColor="text1"/>
        </w:rPr>
        <w:t xml:space="preserve">be </w:t>
      </w:r>
      <w:r w:rsidRPr="008A0007">
        <w:rPr>
          <w:rFonts w:ascii="Times New Roman" w:hAnsi="Times New Roman"/>
          <w:color w:val="000000" w:themeColor="text1"/>
        </w:rPr>
        <w:t xml:space="preserve">discarded, to ensure that there was no pheromone on the arm of the maze heading away from the feeder. </w:t>
      </w:r>
    </w:p>
    <w:p w14:paraId="570006DD" w14:textId="07968A1A" w:rsidR="004C6854" w:rsidRDefault="004C6854" w:rsidP="005777F6">
      <w:pPr>
        <w:spacing w:line="480" w:lineRule="auto"/>
        <w:rPr>
          <w:rFonts w:ascii="Times New Roman" w:hAnsi="Times New Roman"/>
          <w:color w:val="000000" w:themeColor="text1"/>
        </w:rPr>
      </w:pPr>
    </w:p>
    <w:p w14:paraId="5A2F8C90" w14:textId="2FDBE1C5" w:rsidR="004C6854" w:rsidRDefault="004C6854" w:rsidP="004C6854">
      <w:pPr>
        <w:spacing w:line="480" w:lineRule="auto"/>
        <w:ind w:firstLine="0"/>
        <w:rPr>
          <w:rFonts w:ascii="Times New Roman" w:hAnsi="Times New Roman"/>
          <w:color w:val="000000" w:themeColor="text1"/>
        </w:rPr>
      </w:pPr>
      <w:r w:rsidRPr="004C6854">
        <w:rPr>
          <w:rFonts w:ascii="Times New Roman" w:hAnsi="Times New Roman"/>
          <w:noProof/>
          <w:color w:val="000000" w:themeColor="text1"/>
          <w:lang w:val="de-DE" w:eastAsia="de-DE"/>
        </w:rPr>
        <mc:AlternateContent>
          <mc:Choice Requires="wps">
            <w:drawing>
              <wp:anchor distT="45720" distB="45720" distL="114300" distR="114300" simplePos="0" relativeHeight="251662336" behindDoc="0" locked="0" layoutInCell="1" allowOverlap="1" wp14:anchorId="1F502177" wp14:editId="09AD7E20">
                <wp:simplePos x="0" y="0"/>
                <wp:positionH relativeFrom="margin">
                  <wp:posOffset>94615</wp:posOffset>
                </wp:positionH>
                <wp:positionV relativeFrom="paragraph">
                  <wp:posOffset>3358515</wp:posOffset>
                </wp:positionV>
                <wp:extent cx="5615305" cy="2070100"/>
                <wp:effectExtent l="0" t="0" r="23495"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305" cy="2070100"/>
                        </a:xfrm>
                        <a:prstGeom prst="rect">
                          <a:avLst/>
                        </a:prstGeom>
                        <a:solidFill>
                          <a:srgbClr val="FFFFFF"/>
                        </a:solidFill>
                        <a:ln w="9525">
                          <a:solidFill>
                            <a:srgbClr val="000000"/>
                          </a:solidFill>
                          <a:miter lim="800000"/>
                          <a:headEnd/>
                          <a:tailEnd/>
                        </a:ln>
                      </wps:spPr>
                      <wps:txbx>
                        <w:txbxContent>
                          <w:p w14:paraId="5CB59C56" w14:textId="36FB021E" w:rsidR="004C6854" w:rsidRPr="008A0007" w:rsidRDefault="004C6854" w:rsidP="004C6854">
                            <w:pPr>
                              <w:pStyle w:val="Heading4"/>
                              <w:ind w:firstLine="0"/>
                              <w:rPr>
                                <w:sz w:val="24"/>
                              </w:rPr>
                            </w:pPr>
                            <w:r w:rsidRPr="008A0007">
                              <w:rPr>
                                <w:sz w:val="24"/>
                              </w:rPr>
                              <w:t xml:space="preserve">Fig. 2. </w:t>
                            </w:r>
                            <w:r w:rsidRPr="008A0007">
                              <w:rPr>
                                <w:b w:val="0"/>
                                <w:sz w:val="24"/>
                              </w:rPr>
                              <w:t>The T maze setup</w:t>
                            </w:r>
                            <w:r>
                              <w:rPr>
                                <w:b w:val="0"/>
                                <w:sz w:val="24"/>
                              </w:rPr>
                              <w:t xml:space="preserve">, used to study pheromone trail following accuracy. A pheromone trail is formed by allowing a </w:t>
                            </w:r>
                            <w:proofErr w:type="spellStart"/>
                            <w:r w:rsidRPr="00A17ED5">
                              <w:rPr>
                                <w:b w:val="0"/>
                                <w:i/>
                                <w:sz w:val="24"/>
                              </w:rPr>
                              <w:t>Lasius</w:t>
                            </w:r>
                            <w:proofErr w:type="spellEnd"/>
                            <w:r w:rsidRPr="00A17ED5">
                              <w:rPr>
                                <w:b w:val="0"/>
                                <w:i/>
                                <w:sz w:val="24"/>
                              </w:rPr>
                              <w:t xml:space="preserve"> </w:t>
                            </w:r>
                            <w:proofErr w:type="spellStart"/>
                            <w:r w:rsidRPr="00A17ED5">
                              <w:rPr>
                                <w:b w:val="0"/>
                                <w:i/>
                                <w:sz w:val="24"/>
                              </w:rPr>
                              <w:t>niger</w:t>
                            </w:r>
                            <w:proofErr w:type="spellEnd"/>
                            <w:r>
                              <w:rPr>
                                <w:b w:val="0"/>
                                <w:sz w:val="24"/>
                              </w:rPr>
                              <w:t xml:space="preserve"> colony fragment to forage at a feeder on one arm of the maze. The other arm of the maze is covered by a disposable overlay to ensure no pheromone is deposited on it. When the pheromone trail is laid, the overlay is discarded and the maze connected to a different colony fragment. The number of ants crossing each decision line is noted. </w:t>
                            </w:r>
                            <w:r w:rsidRPr="008A0007">
                              <w:rPr>
                                <w:b w:val="0"/>
                                <w:sz w:val="24"/>
                              </w:rPr>
                              <w:t xml:space="preserve">The ant </w:t>
                            </w:r>
                            <w:r w:rsidRPr="00B30A4B">
                              <w:rPr>
                                <w:b w:val="0"/>
                                <w:sz w:val="24"/>
                              </w:rPr>
                              <w:t>on</w:t>
                            </w:r>
                            <w:r w:rsidRPr="008A0007">
                              <w:rPr>
                                <w:b w:val="0"/>
                                <w:sz w:val="24"/>
                              </w:rPr>
                              <w:t xml:space="preserve"> the T maze stem is shown roughly to scale</w:t>
                            </w:r>
                            <w:r>
                              <w:rPr>
                                <w:b w:val="0"/>
                                <w:sz w:val="24"/>
                              </w:rPr>
                              <w:t>.</w:t>
                            </w:r>
                            <w:r w:rsidRPr="008A0007">
                              <w:rPr>
                                <w:b w:val="0"/>
                                <w:sz w:val="24"/>
                              </w:rPr>
                              <w:t xml:space="preserve"> </w:t>
                            </w:r>
                          </w:p>
                          <w:p w14:paraId="2FF8C987" w14:textId="2CBF03A1" w:rsidR="004C6854" w:rsidRDefault="004C68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02177" id="_x0000_s1027" type="#_x0000_t202" style="position:absolute;margin-left:7.45pt;margin-top:264.45pt;width:442.15pt;height:16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">
                <v:textbox>
                  <w:txbxContent>
                    <w:p w14:paraId="5CB59C56" w14:textId="36FB021E" w:rsidR="004C6854" w:rsidRPr="008A0007" w:rsidRDefault="004C6854" w:rsidP="004C6854">
                      <w:pPr>
                        <w:pStyle w:val="Heading4"/>
                        <w:ind w:firstLine="0"/>
                        <w:rPr>
                          <w:sz w:val="24"/>
                        </w:rPr>
                      </w:pPr>
                      <w:r w:rsidRPr="008A0007">
                        <w:rPr>
                          <w:sz w:val="24"/>
                        </w:rPr>
                        <w:t xml:space="preserve">Fig. 2. </w:t>
                      </w:r>
                      <w:r w:rsidRPr="008A0007">
                        <w:rPr>
                          <w:b w:val="0"/>
                          <w:sz w:val="24"/>
                        </w:rPr>
                        <w:t>The T maze setup</w:t>
                      </w:r>
                      <w:r>
                        <w:rPr>
                          <w:b w:val="0"/>
                          <w:sz w:val="24"/>
                        </w:rPr>
                        <w:t xml:space="preserve">, used to study pheromone trail following accuracy. A pheromone trail is formed by allowing a </w:t>
                      </w:r>
                      <w:proofErr w:type="spellStart"/>
                      <w:r w:rsidRPr="00A17ED5">
                        <w:rPr>
                          <w:b w:val="0"/>
                          <w:i/>
                          <w:sz w:val="24"/>
                        </w:rPr>
                        <w:t>Lasius</w:t>
                      </w:r>
                      <w:proofErr w:type="spellEnd"/>
                      <w:r w:rsidRPr="00A17ED5">
                        <w:rPr>
                          <w:b w:val="0"/>
                          <w:i/>
                          <w:sz w:val="24"/>
                        </w:rPr>
                        <w:t xml:space="preserve"> </w:t>
                      </w:r>
                      <w:proofErr w:type="spellStart"/>
                      <w:r w:rsidRPr="00A17ED5">
                        <w:rPr>
                          <w:b w:val="0"/>
                          <w:i/>
                          <w:sz w:val="24"/>
                        </w:rPr>
                        <w:t>niger</w:t>
                      </w:r>
                      <w:proofErr w:type="spellEnd"/>
                      <w:r>
                        <w:rPr>
                          <w:b w:val="0"/>
                          <w:sz w:val="24"/>
                        </w:rPr>
                        <w:t xml:space="preserve"> colony fragment to forage at a feeder on one arm of the maze. The other arm of the maze is covered by a disposable overlay to ensure no pheromone is deposited on it. When the pheromone trail is laid, the overlay is discarded and the maze connected to a different colony fragment. The number of ants crossing each decision line is noted. </w:t>
                      </w:r>
                      <w:r w:rsidRPr="008A0007">
                        <w:rPr>
                          <w:b w:val="0"/>
                          <w:sz w:val="24"/>
                        </w:rPr>
                        <w:t xml:space="preserve">The ant </w:t>
                      </w:r>
                      <w:r w:rsidRPr="00B30A4B">
                        <w:rPr>
                          <w:b w:val="0"/>
                          <w:sz w:val="24"/>
                        </w:rPr>
                        <w:t>on</w:t>
                      </w:r>
                      <w:r w:rsidRPr="008A0007">
                        <w:rPr>
                          <w:b w:val="0"/>
                          <w:sz w:val="24"/>
                        </w:rPr>
                        <w:t xml:space="preserve"> the T maze stem is shown roughly to scale</w:t>
                      </w:r>
                      <w:r>
                        <w:rPr>
                          <w:b w:val="0"/>
                          <w:sz w:val="24"/>
                        </w:rPr>
                        <w:t>.</w:t>
                      </w:r>
                      <w:r w:rsidRPr="008A0007">
                        <w:rPr>
                          <w:b w:val="0"/>
                          <w:sz w:val="24"/>
                        </w:rPr>
                        <w:t xml:space="preserve"> </w:t>
                      </w:r>
                    </w:p>
                    <w:p w14:paraId="2FF8C987" w14:textId="2CBF03A1" w:rsidR="004C6854" w:rsidRDefault="004C6854"/>
                  </w:txbxContent>
                </v:textbox>
                <w10:wrap type="square" anchorx="margin"/>
              </v:shape>
            </w:pict>
          </mc:Fallback>
        </mc:AlternateContent>
      </w:r>
      <w:r>
        <w:rPr>
          <w:rFonts w:ascii="Times New Roman" w:hAnsi="Times New Roman"/>
          <w:color w:val="000000" w:themeColor="text1"/>
        </w:rPr>
        <w:pict w14:anchorId="2997BC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28.6pt;height:249.95pt">
            <v:imagedata r:id="rId9" o:title="figure 2 - Experimental Setup"/>
          </v:shape>
        </w:pict>
      </w:r>
    </w:p>
    <w:p w14:paraId="4BBABC5F" w14:textId="23785C94" w:rsidR="007917AF" w:rsidRPr="008A0007" w:rsidRDefault="004E6D02" w:rsidP="005777F6">
      <w:pPr>
        <w:spacing w:line="480" w:lineRule="auto"/>
        <w:rPr>
          <w:rFonts w:ascii="Times New Roman" w:hAnsi="Times New Roman"/>
          <w:color w:val="000000" w:themeColor="text1"/>
        </w:rPr>
      </w:pPr>
      <w:r w:rsidRPr="008A0007">
        <w:rPr>
          <w:rFonts w:ascii="Times New Roman" w:hAnsi="Times New Roman"/>
          <w:color w:val="000000" w:themeColor="text1"/>
        </w:rPr>
        <w:t>The donor fragment was connected to the T</w:t>
      </w:r>
      <w:r w:rsidR="00C14D09" w:rsidRPr="008A0007">
        <w:rPr>
          <w:rFonts w:ascii="Times New Roman" w:hAnsi="Times New Roman"/>
          <w:color w:val="000000" w:themeColor="text1"/>
        </w:rPr>
        <w:t xml:space="preserve"> </w:t>
      </w:r>
      <w:r w:rsidRPr="008A0007">
        <w:rPr>
          <w:rFonts w:ascii="Times New Roman" w:hAnsi="Times New Roman"/>
          <w:color w:val="000000" w:themeColor="text1"/>
        </w:rPr>
        <w:t xml:space="preserve">maze via a drawbridge mechanism (also covered in printer paper), and ants were allowed to enter the maze, find the feeder, and begin feeding and recruiting. The number of pheromone depositions, and the number of ants depositing pheromone, was then counted for 20 minutes. Pheromone deposition is a </w:t>
      </w:r>
      <w:r w:rsidR="003C5384" w:rsidRPr="008A0007">
        <w:rPr>
          <w:rFonts w:ascii="Times New Roman" w:hAnsi="Times New Roman"/>
          <w:color w:val="000000" w:themeColor="text1"/>
        </w:rPr>
        <w:t xml:space="preserve">clear and stereotyped behaviour in </w:t>
      </w:r>
      <w:proofErr w:type="spellStart"/>
      <w:r w:rsidR="003C5384" w:rsidRPr="008A0007">
        <w:rPr>
          <w:rFonts w:ascii="Times New Roman" w:hAnsi="Times New Roman"/>
          <w:i/>
          <w:color w:val="000000" w:themeColor="text1"/>
        </w:rPr>
        <w:t>Lasius</w:t>
      </w:r>
      <w:proofErr w:type="spellEnd"/>
      <w:r w:rsidR="003C5384" w:rsidRPr="008A0007">
        <w:rPr>
          <w:rFonts w:ascii="Times New Roman" w:hAnsi="Times New Roman"/>
          <w:i/>
          <w:color w:val="000000" w:themeColor="text1"/>
        </w:rPr>
        <w:t xml:space="preserve"> </w:t>
      </w:r>
      <w:proofErr w:type="spellStart"/>
      <w:r w:rsidR="003C5384" w:rsidRPr="008A0007">
        <w:rPr>
          <w:rFonts w:ascii="Times New Roman" w:hAnsi="Times New Roman"/>
          <w:i/>
          <w:color w:val="000000" w:themeColor="text1"/>
        </w:rPr>
        <w:t>niger</w:t>
      </w:r>
      <w:proofErr w:type="spellEnd"/>
      <w:r w:rsidR="003C5384" w:rsidRPr="008A0007">
        <w:rPr>
          <w:rFonts w:ascii="Times New Roman" w:hAnsi="Times New Roman"/>
          <w:color w:val="000000" w:themeColor="text1"/>
        </w:rPr>
        <w:t xml:space="preserve">, and easily quantified by eye </w:t>
      </w:r>
      <w:r w:rsidR="007F3268" w:rsidRPr="008A0007">
        <w:rPr>
          <w:rFonts w:ascii="Times New Roman" w:hAnsi="Times New Roman"/>
          <w:color w:val="000000" w:themeColor="text1"/>
        </w:rPr>
        <w:t>(</w:t>
      </w:r>
      <w:proofErr w:type="spellStart"/>
      <w:r w:rsidR="007F3268" w:rsidRPr="008A0007">
        <w:rPr>
          <w:rFonts w:ascii="Times New Roman" w:hAnsi="Times New Roman"/>
          <w:color w:val="000000" w:themeColor="text1"/>
        </w:rPr>
        <w:t>Beckers</w:t>
      </w:r>
      <w:proofErr w:type="spellEnd"/>
      <w:r w:rsidR="007F3268" w:rsidRPr="008A0007">
        <w:rPr>
          <w:rFonts w:ascii="Times New Roman" w:hAnsi="Times New Roman"/>
          <w:color w:val="000000" w:themeColor="text1"/>
        </w:rPr>
        <w:t xml:space="preserve"> </w:t>
      </w:r>
      <w:r w:rsidR="007F3268" w:rsidRPr="008A0007">
        <w:rPr>
          <w:rFonts w:ascii="Times New Roman" w:hAnsi="Times New Roman"/>
          <w:i/>
          <w:color w:val="000000" w:themeColor="text1"/>
        </w:rPr>
        <w:t>et al.</w:t>
      </w:r>
      <w:r w:rsidR="0022588A" w:rsidRPr="008A0007">
        <w:rPr>
          <w:rFonts w:ascii="Times New Roman" w:hAnsi="Times New Roman"/>
          <w:color w:val="000000" w:themeColor="text1"/>
        </w:rPr>
        <w:t>, 1992; Czaczkes &amp;</w:t>
      </w:r>
      <w:r w:rsidR="007F3268" w:rsidRPr="008A0007">
        <w:rPr>
          <w:rFonts w:ascii="Times New Roman" w:hAnsi="Times New Roman"/>
          <w:color w:val="000000" w:themeColor="text1"/>
        </w:rPr>
        <w:t xml:space="preserve"> </w:t>
      </w:r>
      <w:proofErr w:type="spellStart"/>
      <w:r w:rsidR="007F3268" w:rsidRPr="008A0007">
        <w:rPr>
          <w:rFonts w:ascii="Times New Roman" w:hAnsi="Times New Roman"/>
          <w:color w:val="000000" w:themeColor="text1"/>
        </w:rPr>
        <w:t>Heinze</w:t>
      </w:r>
      <w:proofErr w:type="spellEnd"/>
      <w:r w:rsidR="007F3268" w:rsidRPr="008A0007">
        <w:rPr>
          <w:rFonts w:ascii="Times New Roman" w:hAnsi="Times New Roman"/>
          <w:color w:val="000000" w:themeColor="text1"/>
        </w:rPr>
        <w:t>, 2015)</w:t>
      </w:r>
      <w:r w:rsidR="003C5384" w:rsidRPr="008A0007">
        <w:rPr>
          <w:rFonts w:ascii="Times New Roman" w:hAnsi="Times New Roman"/>
          <w:color w:val="000000" w:themeColor="text1"/>
        </w:rPr>
        <w:t xml:space="preserve">. A single </w:t>
      </w:r>
      <w:r w:rsidR="003C5384" w:rsidRPr="008A0007">
        <w:rPr>
          <w:rFonts w:ascii="Times New Roman" w:hAnsi="Times New Roman"/>
          <w:i/>
          <w:color w:val="000000" w:themeColor="text1"/>
        </w:rPr>
        <w:t xml:space="preserve">L. </w:t>
      </w:r>
      <w:proofErr w:type="spellStart"/>
      <w:r w:rsidR="003C5384" w:rsidRPr="008A0007">
        <w:rPr>
          <w:rFonts w:ascii="Times New Roman" w:hAnsi="Times New Roman"/>
          <w:i/>
          <w:color w:val="000000" w:themeColor="text1"/>
        </w:rPr>
        <w:t>niger</w:t>
      </w:r>
      <w:proofErr w:type="spellEnd"/>
      <w:r w:rsidR="003C5384" w:rsidRPr="008A0007">
        <w:rPr>
          <w:rFonts w:ascii="Times New Roman" w:hAnsi="Times New Roman"/>
          <w:i/>
          <w:color w:val="000000" w:themeColor="text1"/>
        </w:rPr>
        <w:t xml:space="preserve"> </w:t>
      </w:r>
      <w:r w:rsidR="003C5384" w:rsidRPr="008A0007">
        <w:rPr>
          <w:rFonts w:ascii="Times New Roman" w:hAnsi="Times New Roman"/>
          <w:color w:val="000000" w:themeColor="text1"/>
        </w:rPr>
        <w:t>pheromone dot has been calculated to decay in c. 47 minutes (</w:t>
      </w:r>
      <w:proofErr w:type="spellStart"/>
      <w:r w:rsidR="003C5384" w:rsidRPr="008A0007">
        <w:rPr>
          <w:rFonts w:ascii="Times New Roman" w:hAnsi="Times New Roman"/>
          <w:color w:val="000000" w:themeColor="text1"/>
        </w:rPr>
        <w:t>Beckers</w:t>
      </w:r>
      <w:proofErr w:type="spellEnd"/>
      <w:r w:rsidR="003C5384" w:rsidRPr="008A0007">
        <w:rPr>
          <w:rFonts w:ascii="Times New Roman" w:hAnsi="Times New Roman"/>
          <w:color w:val="000000" w:themeColor="text1"/>
        </w:rPr>
        <w:t xml:space="preserve"> </w:t>
      </w:r>
      <w:r w:rsidR="003C5384" w:rsidRPr="008A0007">
        <w:rPr>
          <w:rFonts w:ascii="Times New Roman" w:hAnsi="Times New Roman"/>
          <w:i/>
          <w:color w:val="000000" w:themeColor="text1"/>
        </w:rPr>
        <w:t>et al.</w:t>
      </w:r>
      <w:r w:rsidR="003C5384" w:rsidRPr="008A0007">
        <w:rPr>
          <w:rFonts w:ascii="Times New Roman" w:hAnsi="Times New Roman"/>
          <w:color w:val="000000" w:themeColor="text1"/>
        </w:rPr>
        <w:t xml:space="preserve">, 1993). </w:t>
      </w:r>
      <w:r w:rsidR="007A0074" w:rsidRPr="008A0007">
        <w:rPr>
          <w:rFonts w:ascii="Times New Roman" w:hAnsi="Times New Roman"/>
          <w:color w:val="000000" w:themeColor="text1"/>
        </w:rPr>
        <w:t xml:space="preserve">The average number of depositions made per trial was 18.7, SD 5.0. The average number of trailing ants (ants performing at least one pheromone deposition) was 13.1, SD 5.0. </w:t>
      </w:r>
      <w:r w:rsidR="003C5384" w:rsidRPr="008A0007">
        <w:rPr>
          <w:rFonts w:ascii="Times New Roman" w:hAnsi="Times New Roman"/>
          <w:color w:val="000000" w:themeColor="text1"/>
        </w:rPr>
        <w:t xml:space="preserve">After 20 minutes of pheromone collection the bridge was </w:t>
      </w:r>
      <w:r w:rsidR="003C5384" w:rsidRPr="008A0007">
        <w:rPr>
          <w:rFonts w:ascii="Times New Roman" w:hAnsi="Times New Roman"/>
          <w:color w:val="000000" w:themeColor="text1"/>
        </w:rPr>
        <w:lastRenderedPageBreak/>
        <w:t xml:space="preserve">raised, the ants on the maze were gently returned to the colony, the paper overlay covering the non-feeder arm was discarded, and the entire maze was placed in a </w:t>
      </w:r>
      <w:r w:rsidR="00193E2C" w:rsidRPr="008A0007">
        <w:rPr>
          <w:rFonts w:ascii="Times New Roman" w:hAnsi="Times New Roman"/>
          <w:color w:val="000000" w:themeColor="text1"/>
        </w:rPr>
        <w:t xml:space="preserve">clean </w:t>
      </w:r>
      <w:r w:rsidR="003C5384" w:rsidRPr="008A0007">
        <w:rPr>
          <w:rFonts w:ascii="Times New Roman" w:hAnsi="Times New Roman"/>
          <w:color w:val="000000" w:themeColor="text1"/>
        </w:rPr>
        <w:t xml:space="preserve">pre-cooled plastic box, and stored for </w:t>
      </w:r>
      <w:r w:rsidR="00EE40CC" w:rsidRPr="008A0007">
        <w:rPr>
          <w:rFonts w:ascii="Times New Roman" w:hAnsi="Times New Roman"/>
          <w:color w:val="000000" w:themeColor="text1"/>
        </w:rPr>
        <w:t>at -20°</w:t>
      </w:r>
      <w:r w:rsidR="00FD6A89">
        <w:rPr>
          <w:rFonts w:ascii="Times New Roman" w:hAnsi="Times New Roman"/>
          <w:color w:val="000000" w:themeColor="text1"/>
        </w:rPr>
        <w:t xml:space="preserve"> C</w:t>
      </w:r>
      <w:r w:rsidR="00EE40CC" w:rsidRPr="008A0007">
        <w:rPr>
          <w:rFonts w:ascii="Times New Roman" w:hAnsi="Times New Roman"/>
          <w:color w:val="000000" w:themeColor="text1"/>
        </w:rPr>
        <w:t xml:space="preserve">. This allowed time </w:t>
      </w:r>
      <w:r w:rsidR="00193E2C">
        <w:rPr>
          <w:rFonts w:ascii="Times New Roman" w:hAnsi="Times New Roman"/>
          <w:color w:val="000000" w:themeColor="text1"/>
        </w:rPr>
        <w:t>to set</w:t>
      </w:r>
      <w:r w:rsidR="00EE40CC" w:rsidRPr="008A0007">
        <w:rPr>
          <w:rFonts w:ascii="Times New Roman" w:hAnsi="Times New Roman"/>
          <w:color w:val="000000" w:themeColor="text1"/>
        </w:rPr>
        <w:t xml:space="preserve"> the task state of the ants</w:t>
      </w:r>
      <w:r w:rsidR="00856FE3">
        <w:rPr>
          <w:rFonts w:ascii="Times New Roman" w:hAnsi="Times New Roman"/>
          <w:color w:val="000000" w:themeColor="text1"/>
        </w:rPr>
        <w:t>,</w:t>
      </w:r>
      <w:r w:rsidR="00EE40CC" w:rsidRPr="008A0007">
        <w:rPr>
          <w:rFonts w:ascii="Times New Roman" w:hAnsi="Times New Roman"/>
          <w:color w:val="000000" w:themeColor="text1"/>
        </w:rPr>
        <w:t xml:space="preserve"> </w:t>
      </w:r>
      <w:r w:rsidR="00193E2C">
        <w:rPr>
          <w:rFonts w:ascii="Times New Roman" w:hAnsi="Times New Roman"/>
          <w:color w:val="000000" w:themeColor="text1"/>
        </w:rPr>
        <w:t xml:space="preserve">which were </w:t>
      </w:r>
      <w:r w:rsidR="00EE40CC" w:rsidRPr="008A0007">
        <w:rPr>
          <w:rFonts w:ascii="Times New Roman" w:hAnsi="Times New Roman"/>
          <w:color w:val="000000" w:themeColor="text1"/>
        </w:rPr>
        <w:t>to be tested</w:t>
      </w:r>
      <w:r w:rsidR="00193E2C">
        <w:rPr>
          <w:rFonts w:ascii="Times New Roman" w:hAnsi="Times New Roman"/>
          <w:color w:val="000000" w:themeColor="text1"/>
        </w:rPr>
        <w:t xml:space="preserve"> for pheromone following</w:t>
      </w:r>
      <w:r w:rsidR="003C5384" w:rsidRPr="008A0007">
        <w:rPr>
          <w:rFonts w:ascii="Times New Roman" w:hAnsi="Times New Roman"/>
          <w:color w:val="000000" w:themeColor="text1"/>
        </w:rPr>
        <w:t xml:space="preserve">. We then carried out one of </w:t>
      </w:r>
      <w:r w:rsidR="008D6B2A" w:rsidRPr="008A0007">
        <w:rPr>
          <w:rFonts w:ascii="Times New Roman" w:hAnsi="Times New Roman"/>
          <w:color w:val="000000" w:themeColor="text1"/>
        </w:rPr>
        <w:t>three</w:t>
      </w:r>
      <w:r w:rsidR="003C5384" w:rsidRPr="008A0007">
        <w:rPr>
          <w:rFonts w:ascii="Times New Roman" w:hAnsi="Times New Roman"/>
          <w:color w:val="000000" w:themeColor="text1"/>
        </w:rPr>
        <w:t xml:space="preserve"> behavioural test treatments, depending on the </w:t>
      </w:r>
      <w:r w:rsidR="006A5B02" w:rsidRPr="008A0007">
        <w:rPr>
          <w:rFonts w:ascii="Times New Roman" w:hAnsi="Times New Roman"/>
          <w:color w:val="000000" w:themeColor="text1"/>
        </w:rPr>
        <w:t>task</w:t>
      </w:r>
      <w:r w:rsidR="003C5384" w:rsidRPr="008A0007">
        <w:rPr>
          <w:rFonts w:ascii="Times New Roman" w:hAnsi="Times New Roman"/>
          <w:color w:val="000000" w:themeColor="text1"/>
        </w:rPr>
        <w:t xml:space="preserve"> state to be tested.</w:t>
      </w:r>
      <w:r w:rsidR="00CB45C8" w:rsidRPr="008A0007">
        <w:rPr>
          <w:rFonts w:ascii="Times New Roman" w:hAnsi="Times New Roman"/>
          <w:color w:val="000000" w:themeColor="text1"/>
        </w:rPr>
        <w:t xml:space="preserve"> </w:t>
      </w:r>
    </w:p>
    <w:p w14:paraId="55D96CEA" w14:textId="77777777" w:rsidR="00EE40CC" w:rsidRPr="008A0007" w:rsidRDefault="00EE40CC" w:rsidP="005777F6">
      <w:pPr>
        <w:spacing w:line="480" w:lineRule="auto"/>
        <w:rPr>
          <w:rFonts w:ascii="Times New Roman" w:hAnsi="Times New Roman"/>
          <w:color w:val="000000" w:themeColor="text1"/>
        </w:rPr>
      </w:pPr>
    </w:p>
    <w:p w14:paraId="11343623" w14:textId="77777777" w:rsidR="006373AC" w:rsidRPr="008A0007" w:rsidRDefault="005777F6" w:rsidP="005777F6">
      <w:pPr>
        <w:pStyle w:val="Heading3"/>
        <w:spacing w:line="480" w:lineRule="auto"/>
        <w:ind w:firstLine="0"/>
        <w:rPr>
          <w:rFonts w:ascii="Times New Roman" w:hAnsi="Times New Roman"/>
          <w:color w:val="000000" w:themeColor="text1"/>
        </w:rPr>
      </w:pPr>
      <w:r w:rsidRPr="008A0007">
        <w:rPr>
          <w:rFonts w:ascii="Times New Roman" w:hAnsi="Times New Roman"/>
          <w:color w:val="000000" w:themeColor="text1"/>
        </w:rPr>
        <w:t xml:space="preserve">(ii) </w:t>
      </w:r>
      <w:r w:rsidR="003A76B1" w:rsidRPr="008A0007">
        <w:rPr>
          <w:rFonts w:ascii="Times New Roman" w:hAnsi="Times New Roman"/>
          <w:color w:val="000000" w:themeColor="text1"/>
        </w:rPr>
        <w:t xml:space="preserve">Treatment 1 - </w:t>
      </w:r>
      <w:r w:rsidR="00392C1E" w:rsidRPr="008A0007">
        <w:rPr>
          <w:rFonts w:ascii="Times New Roman" w:hAnsi="Times New Roman"/>
          <w:color w:val="000000" w:themeColor="text1"/>
        </w:rPr>
        <w:t>‘</w:t>
      </w:r>
      <w:r w:rsidR="003C5384" w:rsidRPr="008A0007">
        <w:rPr>
          <w:rFonts w:ascii="Times New Roman" w:hAnsi="Times New Roman"/>
          <w:color w:val="000000" w:themeColor="text1"/>
        </w:rPr>
        <w:t>scouting</w:t>
      </w:r>
      <w:r w:rsidR="00392C1E" w:rsidRPr="008A0007">
        <w:rPr>
          <w:rFonts w:ascii="Times New Roman" w:hAnsi="Times New Roman"/>
          <w:color w:val="000000" w:themeColor="text1"/>
        </w:rPr>
        <w:t>’</w:t>
      </w:r>
      <w:r w:rsidR="003C5384" w:rsidRPr="008A0007">
        <w:rPr>
          <w:rFonts w:ascii="Times New Roman" w:hAnsi="Times New Roman"/>
          <w:color w:val="000000" w:themeColor="text1"/>
        </w:rPr>
        <w:t xml:space="preserve"> </w:t>
      </w:r>
      <w:r w:rsidR="006A5B02" w:rsidRPr="008A0007">
        <w:rPr>
          <w:rFonts w:ascii="Times New Roman" w:hAnsi="Times New Roman"/>
          <w:color w:val="000000" w:themeColor="text1"/>
        </w:rPr>
        <w:t>task</w:t>
      </w:r>
      <w:r w:rsidR="003C5384" w:rsidRPr="008A0007">
        <w:rPr>
          <w:rFonts w:ascii="Times New Roman" w:hAnsi="Times New Roman"/>
          <w:color w:val="000000" w:themeColor="text1"/>
        </w:rPr>
        <w:t xml:space="preserve"> state treatment</w:t>
      </w:r>
    </w:p>
    <w:p w14:paraId="1B0D8A20" w14:textId="16195A5C" w:rsidR="003C5384" w:rsidRPr="008A0007" w:rsidRDefault="008D6B2A" w:rsidP="005777F6">
      <w:pPr>
        <w:spacing w:line="480" w:lineRule="auto"/>
        <w:rPr>
          <w:rFonts w:ascii="Times New Roman" w:hAnsi="Times New Roman"/>
          <w:color w:val="000000" w:themeColor="text1"/>
        </w:rPr>
      </w:pPr>
      <w:r w:rsidRPr="008A0007">
        <w:rPr>
          <w:rFonts w:ascii="Times New Roman" w:hAnsi="Times New Roman"/>
          <w:color w:val="000000" w:themeColor="text1"/>
        </w:rPr>
        <w:t xml:space="preserve">This treatment was designed to set the tested ants </w:t>
      </w:r>
      <w:r w:rsidR="008D4BE7" w:rsidRPr="008A0007">
        <w:rPr>
          <w:rFonts w:ascii="Times New Roman" w:hAnsi="Times New Roman"/>
          <w:color w:val="000000" w:themeColor="text1"/>
        </w:rPr>
        <w:t xml:space="preserve">to a </w:t>
      </w:r>
      <w:r w:rsidR="00392C1E" w:rsidRPr="008A0007">
        <w:rPr>
          <w:rFonts w:ascii="Times New Roman" w:hAnsi="Times New Roman"/>
          <w:color w:val="000000" w:themeColor="text1"/>
        </w:rPr>
        <w:t>‘</w:t>
      </w:r>
      <w:r w:rsidR="008D4BE7" w:rsidRPr="008A0007">
        <w:rPr>
          <w:rFonts w:ascii="Times New Roman" w:hAnsi="Times New Roman"/>
          <w:color w:val="000000" w:themeColor="text1"/>
        </w:rPr>
        <w:t>scouting</w:t>
      </w:r>
      <w:r w:rsidR="00392C1E" w:rsidRPr="008A0007">
        <w:rPr>
          <w:rFonts w:ascii="Times New Roman" w:hAnsi="Times New Roman"/>
          <w:color w:val="000000" w:themeColor="text1"/>
        </w:rPr>
        <w:t>’</w:t>
      </w:r>
      <w:r w:rsidR="008D4BE7" w:rsidRPr="008A0007">
        <w:rPr>
          <w:rFonts w:ascii="Times New Roman" w:hAnsi="Times New Roman"/>
          <w:color w:val="000000" w:themeColor="text1"/>
        </w:rPr>
        <w:t xml:space="preserve"> </w:t>
      </w:r>
      <w:r w:rsidR="006A5B02" w:rsidRPr="008A0007">
        <w:rPr>
          <w:rFonts w:ascii="Times New Roman" w:hAnsi="Times New Roman"/>
          <w:color w:val="000000" w:themeColor="text1"/>
        </w:rPr>
        <w:t xml:space="preserve">task </w:t>
      </w:r>
      <w:r w:rsidR="008D4BE7" w:rsidRPr="008A0007">
        <w:rPr>
          <w:rFonts w:ascii="Times New Roman" w:hAnsi="Times New Roman"/>
          <w:color w:val="000000" w:themeColor="text1"/>
        </w:rPr>
        <w:t xml:space="preserve">state, where the ants are hungry, but have no information that a new food source is available. The maze was </w:t>
      </w:r>
      <w:r w:rsidR="00E44DF3" w:rsidRPr="008A0007">
        <w:rPr>
          <w:rFonts w:ascii="Times New Roman" w:hAnsi="Times New Roman"/>
          <w:color w:val="000000" w:themeColor="text1"/>
        </w:rPr>
        <w:t xml:space="preserve">allowed to remain in the </w:t>
      </w:r>
      <w:r w:rsidR="008D4BE7" w:rsidRPr="008A0007">
        <w:rPr>
          <w:rFonts w:ascii="Times New Roman" w:hAnsi="Times New Roman"/>
          <w:color w:val="000000" w:themeColor="text1"/>
        </w:rPr>
        <w:t>-20°</w:t>
      </w:r>
      <w:r w:rsidR="006A5E7F">
        <w:rPr>
          <w:rFonts w:ascii="Times New Roman" w:hAnsi="Times New Roman"/>
          <w:color w:val="000000" w:themeColor="text1"/>
        </w:rPr>
        <w:t xml:space="preserve"> C</w:t>
      </w:r>
      <w:r w:rsidR="008D4BE7" w:rsidRPr="008A0007">
        <w:rPr>
          <w:rFonts w:ascii="Times New Roman" w:hAnsi="Times New Roman"/>
          <w:color w:val="000000" w:themeColor="text1"/>
        </w:rPr>
        <w:t xml:space="preserve"> freezer</w:t>
      </w:r>
      <w:r w:rsidR="00E44DF3" w:rsidRPr="008A0007">
        <w:rPr>
          <w:rFonts w:ascii="Times New Roman" w:hAnsi="Times New Roman"/>
          <w:color w:val="000000" w:themeColor="text1"/>
        </w:rPr>
        <w:t xml:space="preserve"> for </w:t>
      </w:r>
      <w:r w:rsidR="00935037" w:rsidRPr="008A0007">
        <w:rPr>
          <w:rFonts w:ascii="Times New Roman" w:hAnsi="Times New Roman"/>
          <w:color w:val="000000" w:themeColor="text1"/>
        </w:rPr>
        <w:t>30</w:t>
      </w:r>
      <w:r w:rsidR="00E44DF3" w:rsidRPr="008A0007">
        <w:rPr>
          <w:rFonts w:ascii="Times New Roman" w:hAnsi="Times New Roman"/>
          <w:color w:val="000000" w:themeColor="text1"/>
        </w:rPr>
        <w:t xml:space="preserve"> minutes</w:t>
      </w:r>
      <w:r w:rsidR="00935037" w:rsidRPr="008A0007">
        <w:rPr>
          <w:rFonts w:ascii="Times New Roman" w:hAnsi="Times New Roman"/>
          <w:color w:val="000000" w:themeColor="text1"/>
        </w:rPr>
        <w:t xml:space="preserve"> (for consistency with treatment 2, see below)</w:t>
      </w:r>
      <w:r w:rsidR="00E44DF3" w:rsidRPr="008A0007">
        <w:rPr>
          <w:rFonts w:ascii="Times New Roman" w:hAnsi="Times New Roman"/>
          <w:color w:val="000000" w:themeColor="text1"/>
        </w:rPr>
        <w:t>, and then</w:t>
      </w:r>
      <w:r w:rsidR="008D4BE7" w:rsidRPr="008A0007">
        <w:rPr>
          <w:rFonts w:ascii="Times New Roman" w:hAnsi="Times New Roman"/>
          <w:color w:val="000000" w:themeColor="text1"/>
        </w:rPr>
        <w:t xml:space="preserve"> replaced in </w:t>
      </w:r>
      <w:r w:rsidR="00DB3963" w:rsidRPr="008A0007">
        <w:rPr>
          <w:rFonts w:ascii="Times New Roman" w:hAnsi="Times New Roman"/>
          <w:color w:val="000000" w:themeColor="text1"/>
        </w:rPr>
        <w:t>its</w:t>
      </w:r>
      <w:r w:rsidR="008D4BE7" w:rsidRPr="008A0007">
        <w:rPr>
          <w:rFonts w:ascii="Times New Roman" w:hAnsi="Times New Roman"/>
          <w:color w:val="000000" w:themeColor="text1"/>
        </w:rPr>
        <w:t xml:space="preserve"> original position, and allowed to warm up for 3 minutes. The drawbridge was then used to connect the test fragment (from the same original colony as the donor fragment) to the T maze. Ants were allowed to run onto the maze, and their behaviours video recorded in high definition (Sony </w:t>
      </w:r>
      <w:proofErr w:type="spellStart"/>
      <w:r w:rsidR="008D4BE7" w:rsidRPr="008A0007">
        <w:rPr>
          <w:rFonts w:ascii="Times New Roman" w:hAnsi="Times New Roman"/>
          <w:color w:val="000000" w:themeColor="text1"/>
        </w:rPr>
        <w:t>Handycam</w:t>
      </w:r>
      <w:proofErr w:type="spellEnd"/>
      <w:r w:rsidR="008D4BE7" w:rsidRPr="008A0007">
        <w:rPr>
          <w:rFonts w:ascii="Times New Roman" w:hAnsi="Times New Roman"/>
          <w:color w:val="000000" w:themeColor="text1"/>
        </w:rPr>
        <w:t xml:space="preserve"> </w:t>
      </w:r>
      <w:r w:rsidR="00B64D95" w:rsidRPr="008A0007">
        <w:rPr>
          <w:rFonts w:ascii="Times New Roman" w:hAnsi="Times New Roman"/>
          <w:color w:val="000000" w:themeColor="text1"/>
        </w:rPr>
        <w:t>CX190</w:t>
      </w:r>
      <w:r w:rsidR="008D4BE7" w:rsidRPr="008A0007">
        <w:rPr>
          <w:rFonts w:ascii="Times New Roman" w:hAnsi="Times New Roman"/>
          <w:color w:val="000000" w:themeColor="text1"/>
        </w:rPr>
        <w:t>) from above. Ants crossing a decision line printed 5cm from the centre of the T maze (</w:t>
      </w:r>
      <w:r w:rsidR="0022588A" w:rsidRPr="008A0007">
        <w:rPr>
          <w:rFonts w:ascii="Times New Roman" w:hAnsi="Times New Roman"/>
          <w:color w:val="000000" w:themeColor="text1"/>
        </w:rPr>
        <w:t>F</w:t>
      </w:r>
      <w:r w:rsidR="00C91A8B" w:rsidRPr="008A0007">
        <w:rPr>
          <w:rFonts w:ascii="Times New Roman" w:hAnsi="Times New Roman"/>
          <w:color w:val="000000" w:themeColor="text1"/>
        </w:rPr>
        <w:t>ig. 2</w:t>
      </w:r>
      <w:r w:rsidR="008D4BE7" w:rsidRPr="008A0007">
        <w:rPr>
          <w:rFonts w:ascii="Times New Roman" w:hAnsi="Times New Roman"/>
          <w:color w:val="000000" w:themeColor="text1"/>
        </w:rPr>
        <w:t xml:space="preserve">) were brushed off the bridge into a </w:t>
      </w:r>
      <w:proofErr w:type="spellStart"/>
      <w:r w:rsidR="00856FE3">
        <w:rPr>
          <w:rFonts w:ascii="Times New Roman" w:hAnsi="Times New Roman"/>
          <w:color w:val="000000" w:themeColor="text1"/>
        </w:rPr>
        <w:t>F</w:t>
      </w:r>
      <w:r w:rsidR="00856FE3" w:rsidRPr="008A0007">
        <w:rPr>
          <w:rFonts w:ascii="Times New Roman" w:hAnsi="Times New Roman"/>
          <w:color w:val="000000" w:themeColor="text1"/>
        </w:rPr>
        <w:t>luon</w:t>
      </w:r>
      <w:proofErr w:type="spellEnd"/>
      <w:r w:rsidR="008D4BE7" w:rsidRPr="008A0007">
        <w:rPr>
          <w:rFonts w:ascii="Times New Roman" w:hAnsi="Times New Roman"/>
          <w:color w:val="000000" w:themeColor="text1"/>
        </w:rPr>
        <w:t xml:space="preserve">-coated container. Data collection continued </w:t>
      </w:r>
      <w:r w:rsidR="00193E2C">
        <w:rPr>
          <w:rFonts w:ascii="Times New Roman" w:hAnsi="Times New Roman"/>
          <w:color w:val="000000" w:themeColor="text1"/>
        </w:rPr>
        <w:t>for 10 minutes</w:t>
      </w:r>
      <w:r w:rsidR="008D4BE7" w:rsidRPr="008A0007">
        <w:rPr>
          <w:rFonts w:ascii="Times New Roman" w:hAnsi="Times New Roman"/>
          <w:color w:val="000000" w:themeColor="text1"/>
        </w:rPr>
        <w:t xml:space="preserve">. All the ants were then returned to the test fragment. The number of ants crossing each decision line was later scored from the videos. </w:t>
      </w:r>
      <w:r w:rsidR="00E168C4" w:rsidRPr="008A0007">
        <w:rPr>
          <w:rFonts w:ascii="Times New Roman" w:hAnsi="Times New Roman"/>
          <w:color w:val="000000" w:themeColor="text1"/>
        </w:rPr>
        <w:t>All pheromone overlays were replaced after every test, and the T</w:t>
      </w:r>
      <w:r w:rsidR="00C14D09" w:rsidRPr="008A0007">
        <w:rPr>
          <w:rFonts w:ascii="Times New Roman" w:hAnsi="Times New Roman"/>
          <w:color w:val="000000" w:themeColor="text1"/>
        </w:rPr>
        <w:t xml:space="preserve"> </w:t>
      </w:r>
      <w:r w:rsidR="00E168C4" w:rsidRPr="008A0007">
        <w:rPr>
          <w:rFonts w:ascii="Times New Roman" w:hAnsi="Times New Roman"/>
          <w:color w:val="000000" w:themeColor="text1"/>
        </w:rPr>
        <w:t>maze cleaned with ethanol.</w:t>
      </w:r>
    </w:p>
    <w:p w14:paraId="7178A3F2" w14:textId="77777777" w:rsidR="006373AC" w:rsidRPr="008A0007" w:rsidRDefault="006373AC" w:rsidP="005777F6">
      <w:pPr>
        <w:spacing w:line="480" w:lineRule="auto"/>
        <w:rPr>
          <w:rFonts w:ascii="Times New Roman" w:hAnsi="Times New Roman"/>
          <w:color w:val="000000" w:themeColor="text1"/>
        </w:rPr>
      </w:pPr>
    </w:p>
    <w:p w14:paraId="3C366F34" w14:textId="77777777" w:rsidR="008D4BE7" w:rsidRPr="008A0007" w:rsidRDefault="005777F6" w:rsidP="005777F6">
      <w:pPr>
        <w:pStyle w:val="Heading3"/>
        <w:spacing w:line="480" w:lineRule="auto"/>
        <w:ind w:firstLine="0"/>
        <w:rPr>
          <w:rFonts w:ascii="Times New Roman" w:hAnsi="Times New Roman"/>
          <w:color w:val="000000" w:themeColor="text1"/>
        </w:rPr>
      </w:pPr>
      <w:r w:rsidRPr="008A0007">
        <w:rPr>
          <w:rFonts w:ascii="Times New Roman" w:hAnsi="Times New Roman"/>
          <w:color w:val="000000" w:themeColor="text1"/>
        </w:rPr>
        <w:t xml:space="preserve">(iii) </w:t>
      </w:r>
      <w:r w:rsidR="003A76B1" w:rsidRPr="008A0007">
        <w:rPr>
          <w:rFonts w:ascii="Times New Roman" w:hAnsi="Times New Roman"/>
          <w:color w:val="000000" w:themeColor="text1"/>
        </w:rPr>
        <w:t xml:space="preserve">Treatment 2 - </w:t>
      </w:r>
      <w:r w:rsidR="00392C1E" w:rsidRPr="008A0007">
        <w:rPr>
          <w:rFonts w:ascii="Times New Roman" w:hAnsi="Times New Roman"/>
          <w:color w:val="000000" w:themeColor="text1"/>
        </w:rPr>
        <w:t>‘</w:t>
      </w:r>
      <w:r w:rsidR="008D4BE7" w:rsidRPr="008A0007">
        <w:rPr>
          <w:rFonts w:ascii="Times New Roman" w:hAnsi="Times New Roman"/>
          <w:color w:val="000000" w:themeColor="text1"/>
        </w:rPr>
        <w:t>shuttling</w:t>
      </w:r>
      <w:r w:rsidR="00392C1E" w:rsidRPr="008A0007">
        <w:rPr>
          <w:rFonts w:ascii="Times New Roman" w:hAnsi="Times New Roman"/>
          <w:color w:val="000000" w:themeColor="text1"/>
        </w:rPr>
        <w:t>’</w:t>
      </w:r>
      <w:r w:rsidR="008D4BE7" w:rsidRPr="008A0007">
        <w:rPr>
          <w:rFonts w:ascii="Times New Roman" w:hAnsi="Times New Roman"/>
          <w:color w:val="000000" w:themeColor="text1"/>
        </w:rPr>
        <w:t xml:space="preserve"> and </w:t>
      </w:r>
      <w:r w:rsidR="00392C1E" w:rsidRPr="008A0007">
        <w:rPr>
          <w:rFonts w:ascii="Times New Roman" w:hAnsi="Times New Roman"/>
          <w:color w:val="000000" w:themeColor="text1"/>
        </w:rPr>
        <w:t>‘</w:t>
      </w:r>
      <w:r w:rsidR="008D4BE7" w:rsidRPr="008A0007">
        <w:rPr>
          <w:rFonts w:ascii="Times New Roman" w:hAnsi="Times New Roman"/>
          <w:color w:val="000000" w:themeColor="text1"/>
        </w:rPr>
        <w:t>recruited</w:t>
      </w:r>
      <w:r w:rsidR="00392C1E" w:rsidRPr="008A0007">
        <w:rPr>
          <w:rFonts w:ascii="Times New Roman" w:hAnsi="Times New Roman"/>
          <w:color w:val="000000" w:themeColor="text1"/>
        </w:rPr>
        <w:t>’</w:t>
      </w:r>
      <w:r w:rsidR="008D4BE7" w:rsidRPr="008A0007">
        <w:rPr>
          <w:rFonts w:ascii="Times New Roman" w:hAnsi="Times New Roman"/>
          <w:color w:val="000000" w:themeColor="text1"/>
        </w:rPr>
        <w:t xml:space="preserve"> </w:t>
      </w:r>
      <w:r w:rsidR="006A5B02" w:rsidRPr="008A0007">
        <w:rPr>
          <w:rFonts w:ascii="Times New Roman" w:hAnsi="Times New Roman"/>
          <w:color w:val="000000" w:themeColor="text1"/>
        </w:rPr>
        <w:t xml:space="preserve">task </w:t>
      </w:r>
      <w:r w:rsidR="008D4BE7" w:rsidRPr="008A0007">
        <w:rPr>
          <w:rFonts w:ascii="Times New Roman" w:hAnsi="Times New Roman"/>
          <w:color w:val="000000" w:themeColor="text1"/>
        </w:rPr>
        <w:t>states treatment</w:t>
      </w:r>
    </w:p>
    <w:p w14:paraId="492698D0" w14:textId="00F45C5B" w:rsidR="00223DC3" w:rsidRPr="008A0007" w:rsidRDefault="00392C1E" w:rsidP="005D3A6D">
      <w:pPr>
        <w:spacing w:line="480" w:lineRule="auto"/>
        <w:rPr>
          <w:rFonts w:ascii="Times New Roman" w:hAnsi="Times New Roman"/>
          <w:color w:val="000000" w:themeColor="text1"/>
        </w:rPr>
      </w:pPr>
      <w:r w:rsidRPr="008A0007">
        <w:rPr>
          <w:rFonts w:ascii="Times New Roman" w:hAnsi="Times New Roman"/>
          <w:color w:val="000000" w:themeColor="text1"/>
        </w:rPr>
        <w:t xml:space="preserve">This treatment was designed to set the tested ants to one of two states; ‘shuttling’ ants </w:t>
      </w:r>
      <w:r w:rsidR="00FD6A89">
        <w:rPr>
          <w:rFonts w:ascii="Times New Roman" w:hAnsi="Times New Roman"/>
          <w:color w:val="000000" w:themeColor="text1"/>
        </w:rPr>
        <w:t xml:space="preserve">and ‘recruited’ ants. Shuttling ants </w:t>
      </w:r>
      <w:r w:rsidRPr="008A0007">
        <w:rPr>
          <w:rFonts w:ascii="Times New Roman" w:hAnsi="Times New Roman"/>
          <w:color w:val="000000" w:themeColor="text1"/>
        </w:rPr>
        <w:t>are ants which have a strong memory of a current food source, and are making repeated return visits to this food source, most likely using their private route memories rather than trail pheromones (</w:t>
      </w:r>
      <w:proofErr w:type="spellStart"/>
      <w:r w:rsidRPr="008A0007">
        <w:rPr>
          <w:rFonts w:ascii="Times New Roman" w:hAnsi="Times New Roman"/>
          <w:color w:val="000000" w:themeColor="text1"/>
        </w:rPr>
        <w:t>Grüter</w:t>
      </w:r>
      <w:proofErr w:type="spellEnd"/>
      <w:r w:rsidRPr="008A0007">
        <w:rPr>
          <w:rFonts w:ascii="Times New Roman" w:hAnsi="Times New Roman"/>
          <w:color w:val="000000" w:themeColor="text1"/>
        </w:rPr>
        <w:t xml:space="preserve"> </w:t>
      </w:r>
      <w:r w:rsidRPr="008A0007">
        <w:rPr>
          <w:rFonts w:ascii="Times New Roman" w:hAnsi="Times New Roman"/>
          <w:i/>
          <w:color w:val="000000" w:themeColor="text1"/>
        </w:rPr>
        <w:t>et al.</w:t>
      </w:r>
      <w:r w:rsidRPr="008A0007">
        <w:rPr>
          <w:rFonts w:ascii="Times New Roman" w:hAnsi="Times New Roman"/>
          <w:color w:val="000000" w:themeColor="text1"/>
        </w:rPr>
        <w:t xml:space="preserve">, 2011). These ants may </w:t>
      </w:r>
      <w:r w:rsidRPr="008A0007">
        <w:rPr>
          <w:rFonts w:ascii="Times New Roman" w:hAnsi="Times New Roman"/>
          <w:color w:val="000000" w:themeColor="text1"/>
        </w:rPr>
        <w:lastRenderedPageBreak/>
        <w:t>also be in the process of recruiting other ants by depositing trail pheromones</w:t>
      </w:r>
      <w:r w:rsidR="00C14D09" w:rsidRPr="008A0007">
        <w:rPr>
          <w:rFonts w:ascii="Times New Roman" w:hAnsi="Times New Roman"/>
          <w:color w:val="000000" w:themeColor="text1"/>
        </w:rPr>
        <w:t>.</w:t>
      </w:r>
      <w:r w:rsidR="00FD6A89">
        <w:rPr>
          <w:rFonts w:ascii="Times New Roman" w:hAnsi="Times New Roman"/>
          <w:color w:val="000000" w:themeColor="text1"/>
        </w:rPr>
        <w:t xml:space="preserve"> Recruited ants are ants which have no current direct knowledge of a food source, but have received information from a ‘shuttling’ ant that a food source is present.</w:t>
      </w:r>
    </w:p>
    <w:p w14:paraId="59322085" w14:textId="665EDDE0" w:rsidR="00DB3963" w:rsidRPr="008A0007" w:rsidRDefault="00E168C4" w:rsidP="005D3A6D">
      <w:pPr>
        <w:spacing w:line="480" w:lineRule="auto"/>
        <w:rPr>
          <w:rFonts w:ascii="Times New Roman" w:hAnsi="Times New Roman"/>
          <w:color w:val="000000" w:themeColor="text1"/>
        </w:rPr>
      </w:pPr>
      <w:r w:rsidRPr="008A0007">
        <w:rPr>
          <w:rFonts w:ascii="Times New Roman" w:hAnsi="Times New Roman"/>
          <w:color w:val="000000" w:themeColor="text1"/>
        </w:rPr>
        <w:t>After a pheromone trail was collected and stored at -20</w:t>
      </w:r>
      <w:r w:rsidR="00FD6A89">
        <w:rPr>
          <w:rFonts w:ascii="Times New Roman" w:hAnsi="Times New Roman"/>
          <w:color w:val="000000" w:themeColor="text1"/>
        </w:rPr>
        <w:t xml:space="preserve"> </w:t>
      </w:r>
      <w:r w:rsidRPr="008A0007">
        <w:rPr>
          <w:rFonts w:ascii="Times New Roman" w:hAnsi="Times New Roman"/>
          <w:color w:val="000000" w:themeColor="text1"/>
        </w:rPr>
        <w:t>C° as above, a</w:t>
      </w:r>
      <w:r w:rsidR="007F3268" w:rsidRPr="008A0007">
        <w:rPr>
          <w:rFonts w:ascii="Times New Roman" w:hAnsi="Times New Roman"/>
          <w:color w:val="000000" w:themeColor="text1"/>
        </w:rPr>
        <w:t xml:space="preserve"> second T</w:t>
      </w:r>
      <w:r w:rsidR="00C14D09" w:rsidRPr="008A0007">
        <w:rPr>
          <w:rFonts w:ascii="Times New Roman" w:hAnsi="Times New Roman"/>
          <w:color w:val="000000" w:themeColor="text1"/>
        </w:rPr>
        <w:t xml:space="preserve"> </w:t>
      </w:r>
      <w:r w:rsidR="007F3268" w:rsidRPr="008A0007">
        <w:rPr>
          <w:rFonts w:ascii="Times New Roman" w:hAnsi="Times New Roman"/>
          <w:color w:val="000000" w:themeColor="text1"/>
        </w:rPr>
        <w:t xml:space="preserve">maze identical to the first, but covered in fresh paper overlays, was connected to the test fragment, and a sucrose feeder </w:t>
      </w:r>
      <w:r w:rsidR="006A5E7F">
        <w:rPr>
          <w:rFonts w:ascii="Times New Roman" w:hAnsi="Times New Roman"/>
          <w:color w:val="000000" w:themeColor="text1"/>
        </w:rPr>
        <w:t xml:space="preserve">was </w:t>
      </w:r>
      <w:r w:rsidR="007F3268" w:rsidRPr="008A0007">
        <w:rPr>
          <w:rFonts w:ascii="Times New Roman" w:hAnsi="Times New Roman"/>
          <w:color w:val="000000" w:themeColor="text1"/>
        </w:rPr>
        <w:t xml:space="preserve">placed </w:t>
      </w:r>
      <w:r w:rsidRPr="008A0007">
        <w:rPr>
          <w:rFonts w:ascii="Times New Roman" w:hAnsi="Times New Roman"/>
          <w:i/>
          <w:color w:val="000000" w:themeColor="text1"/>
        </w:rPr>
        <w:t>at the centre of the T maze head</w:t>
      </w:r>
      <w:r w:rsidR="007F3268" w:rsidRPr="008A0007">
        <w:rPr>
          <w:rFonts w:ascii="Times New Roman" w:hAnsi="Times New Roman"/>
          <w:color w:val="000000" w:themeColor="text1"/>
        </w:rPr>
        <w:t xml:space="preserve">. </w:t>
      </w:r>
      <w:r w:rsidRPr="008A0007">
        <w:rPr>
          <w:rFonts w:ascii="Times New Roman" w:hAnsi="Times New Roman"/>
          <w:color w:val="000000" w:themeColor="text1"/>
        </w:rPr>
        <w:t>This allowed ants finding it to learn that a food source was present, without learning a preference for one side of the T</w:t>
      </w:r>
      <w:r w:rsidR="00C14D09" w:rsidRPr="008A0007">
        <w:rPr>
          <w:rFonts w:ascii="Times New Roman" w:hAnsi="Times New Roman"/>
          <w:color w:val="000000" w:themeColor="text1"/>
        </w:rPr>
        <w:t xml:space="preserve"> </w:t>
      </w:r>
      <w:r w:rsidRPr="008A0007">
        <w:rPr>
          <w:rFonts w:ascii="Times New Roman" w:hAnsi="Times New Roman"/>
          <w:color w:val="000000" w:themeColor="text1"/>
        </w:rPr>
        <w:t>maze</w:t>
      </w:r>
      <w:r w:rsidR="00C14D09" w:rsidRPr="008A0007">
        <w:rPr>
          <w:rFonts w:ascii="Times New Roman" w:hAnsi="Times New Roman"/>
          <w:color w:val="000000" w:themeColor="text1"/>
        </w:rPr>
        <w:t xml:space="preserve"> (as in </w:t>
      </w:r>
      <w:proofErr w:type="spellStart"/>
      <w:r w:rsidR="00C14D09" w:rsidRPr="008A0007">
        <w:rPr>
          <w:rFonts w:ascii="Times New Roman" w:hAnsi="Times New Roman"/>
          <w:color w:val="000000" w:themeColor="text1"/>
        </w:rPr>
        <w:t>Grüter</w:t>
      </w:r>
      <w:proofErr w:type="spellEnd"/>
      <w:r w:rsidR="00C14D09" w:rsidRPr="008A0007">
        <w:rPr>
          <w:rFonts w:ascii="Times New Roman" w:hAnsi="Times New Roman"/>
          <w:color w:val="000000" w:themeColor="text1"/>
        </w:rPr>
        <w:t xml:space="preserve"> </w:t>
      </w:r>
      <w:r w:rsidR="00C14D09" w:rsidRPr="008A0007">
        <w:rPr>
          <w:rFonts w:ascii="Times New Roman" w:hAnsi="Times New Roman"/>
          <w:i/>
          <w:color w:val="000000" w:themeColor="text1"/>
        </w:rPr>
        <w:t>et al.</w:t>
      </w:r>
      <w:r w:rsidR="0022588A" w:rsidRPr="008A0007">
        <w:rPr>
          <w:rFonts w:ascii="Times New Roman" w:hAnsi="Times New Roman"/>
          <w:color w:val="000000" w:themeColor="text1"/>
        </w:rPr>
        <w:t>,</w:t>
      </w:r>
      <w:r w:rsidR="00C14D09" w:rsidRPr="008A0007">
        <w:rPr>
          <w:rFonts w:ascii="Times New Roman" w:hAnsi="Times New Roman"/>
          <w:color w:val="000000" w:themeColor="text1"/>
        </w:rPr>
        <w:t xml:space="preserve"> 2011)</w:t>
      </w:r>
      <w:r w:rsidRPr="008A0007">
        <w:rPr>
          <w:rFonts w:ascii="Times New Roman" w:hAnsi="Times New Roman"/>
          <w:color w:val="000000" w:themeColor="text1"/>
        </w:rPr>
        <w:t xml:space="preserve">. </w:t>
      </w:r>
      <w:r w:rsidR="007F3268" w:rsidRPr="008A0007">
        <w:rPr>
          <w:rFonts w:ascii="Times New Roman" w:hAnsi="Times New Roman"/>
          <w:color w:val="000000" w:themeColor="text1"/>
        </w:rPr>
        <w:t xml:space="preserve">The first </w:t>
      </w:r>
      <w:r w:rsidR="00872801">
        <w:rPr>
          <w:rFonts w:ascii="Times New Roman" w:hAnsi="Times New Roman"/>
          <w:color w:val="000000" w:themeColor="text1"/>
        </w:rPr>
        <w:t>six</w:t>
      </w:r>
      <w:r w:rsidR="00872801" w:rsidRPr="008A0007">
        <w:rPr>
          <w:rFonts w:ascii="Times New Roman" w:hAnsi="Times New Roman"/>
          <w:color w:val="000000" w:themeColor="text1"/>
        </w:rPr>
        <w:t xml:space="preserve"> </w:t>
      </w:r>
      <w:r w:rsidR="007F3268" w:rsidRPr="008A0007">
        <w:rPr>
          <w:rFonts w:ascii="Times New Roman" w:hAnsi="Times New Roman"/>
          <w:color w:val="000000" w:themeColor="text1"/>
        </w:rPr>
        <w:t xml:space="preserve">ants to </w:t>
      </w:r>
      <w:r w:rsidR="006475D1" w:rsidRPr="008A0007">
        <w:rPr>
          <w:rFonts w:ascii="Times New Roman" w:hAnsi="Times New Roman"/>
          <w:color w:val="000000" w:themeColor="text1"/>
        </w:rPr>
        <w:t>reach the feeder were individually marked with dots of acrylic paint on their abdomen, and all remaining ants were removed from the maze and replaced in the test fragment. The marked ants were then allowed to make 4 – 6 return trips to the feeder, keeping the group average at 5 trips.</w:t>
      </w:r>
      <w:r w:rsidR="00DB3963" w:rsidRPr="008A0007">
        <w:rPr>
          <w:rFonts w:ascii="Times New Roman" w:hAnsi="Times New Roman"/>
          <w:color w:val="000000" w:themeColor="text1"/>
        </w:rPr>
        <w:t xml:space="preserve"> </w:t>
      </w:r>
      <w:r w:rsidR="001522B6">
        <w:rPr>
          <w:rFonts w:ascii="Times New Roman" w:hAnsi="Times New Roman"/>
          <w:color w:val="000000" w:themeColor="text1"/>
        </w:rPr>
        <w:t xml:space="preserve">No other ants were allowed on the apparatus during this time. </w:t>
      </w:r>
      <w:r w:rsidR="006475D1" w:rsidRPr="008A0007">
        <w:rPr>
          <w:rFonts w:ascii="Times New Roman" w:hAnsi="Times New Roman"/>
          <w:color w:val="000000" w:themeColor="text1"/>
        </w:rPr>
        <w:t xml:space="preserve">During these return trips, the </w:t>
      </w:r>
      <w:r w:rsidR="00DB3963" w:rsidRPr="008A0007">
        <w:rPr>
          <w:rFonts w:ascii="Times New Roman" w:hAnsi="Times New Roman"/>
          <w:color w:val="000000" w:themeColor="text1"/>
        </w:rPr>
        <w:t xml:space="preserve">marked </w:t>
      </w:r>
      <w:r w:rsidR="006475D1" w:rsidRPr="008A0007">
        <w:rPr>
          <w:rFonts w:ascii="Times New Roman" w:hAnsi="Times New Roman"/>
          <w:color w:val="000000" w:themeColor="text1"/>
        </w:rPr>
        <w:t xml:space="preserve">ants deposited pheromone in the nest box, and performed jerking recruitment behaviours in the nest and nest box. </w:t>
      </w:r>
      <w:r w:rsidR="00DB3963" w:rsidRPr="008A0007">
        <w:rPr>
          <w:rFonts w:ascii="Times New Roman" w:hAnsi="Times New Roman"/>
          <w:i/>
          <w:color w:val="000000" w:themeColor="text1"/>
        </w:rPr>
        <w:t xml:space="preserve">L. </w:t>
      </w:r>
      <w:proofErr w:type="spellStart"/>
      <w:r w:rsidR="00DB3963" w:rsidRPr="008A0007">
        <w:rPr>
          <w:rFonts w:ascii="Times New Roman" w:hAnsi="Times New Roman"/>
          <w:i/>
          <w:color w:val="000000" w:themeColor="text1"/>
        </w:rPr>
        <w:t>niger</w:t>
      </w:r>
      <w:proofErr w:type="spellEnd"/>
      <w:r w:rsidR="00DB3963" w:rsidRPr="008A0007">
        <w:rPr>
          <w:rFonts w:ascii="Times New Roman" w:hAnsi="Times New Roman"/>
          <w:color w:val="000000" w:themeColor="text1"/>
        </w:rPr>
        <w:t xml:space="preserve"> form </w:t>
      </w:r>
      <w:r w:rsidRPr="008A0007">
        <w:rPr>
          <w:rFonts w:ascii="Times New Roman" w:hAnsi="Times New Roman"/>
          <w:color w:val="000000" w:themeColor="text1"/>
        </w:rPr>
        <w:t>simple route memories very rapidly, and would certainly learn the location of the food source after 5 visits</w:t>
      </w:r>
      <w:r w:rsidR="00DB3963" w:rsidRPr="008A0007">
        <w:rPr>
          <w:rFonts w:ascii="Times New Roman" w:hAnsi="Times New Roman"/>
          <w:color w:val="000000" w:themeColor="text1"/>
        </w:rPr>
        <w:t xml:space="preserve"> </w:t>
      </w:r>
      <w:r w:rsidR="00F85E6C" w:rsidRPr="008A0007">
        <w:rPr>
          <w:rFonts w:ascii="Times New Roman" w:hAnsi="Times New Roman"/>
          <w:color w:val="000000" w:themeColor="text1"/>
        </w:rPr>
        <w:t>(</w:t>
      </w:r>
      <w:proofErr w:type="spellStart"/>
      <w:r w:rsidR="00F85E6C" w:rsidRPr="008A0007">
        <w:rPr>
          <w:rFonts w:ascii="Times New Roman" w:hAnsi="Times New Roman"/>
          <w:color w:val="000000" w:themeColor="text1"/>
        </w:rPr>
        <w:t>Grüter</w:t>
      </w:r>
      <w:proofErr w:type="spellEnd"/>
      <w:r w:rsidR="00F85E6C" w:rsidRPr="008A0007">
        <w:rPr>
          <w:rFonts w:ascii="Times New Roman" w:hAnsi="Times New Roman"/>
          <w:color w:val="000000" w:themeColor="text1"/>
        </w:rPr>
        <w:t xml:space="preserve"> </w:t>
      </w:r>
      <w:r w:rsidR="00F85E6C" w:rsidRPr="008A0007">
        <w:rPr>
          <w:rFonts w:ascii="Times New Roman" w:hAnsi="Times New Roman"/>
          <w:i/>
          <w:color w:val="000000" w:themeColor="text1"/>
        </w:rPr>
        <w:t>et al.</w:t>
      </w:r>
      <w:r w:rsidR="00F85E6C" w:rsidRPr="008A0007">
        <w:rPr>
          <w:rFonts w:ascii="Times New Roman" w:hAnsi="Times New Roman"/>
          <w:color w:val="000000" w:themeColor="text1"/>
        </w:rPr>
        <w:t xml:space="preserve">, 2011; Czaczkes </w:t>
      </w:r>
      <w:r w:rsidR="00F85E6C" w:rsidRPr="008A0007">
        <w:rPr>
          <w:rFonts w:ascii="Times New Roman" w:hAnsi="Times New Roman"/>
          <w:i/>
          <w:color w:val="000000" w:themeColor="text1"/>
        </w:rPr>
        <w:t>et al.</w:t>
      </w:r>
      <w:r w:rsidR="00F85E6C" w:rsidRPr="008A0007">
        <w:rPr>
          <w:rFonts w:ascii="Times New Roman" w:hAnsi="Times New Roman"/>
          <w:color w:val="000000" w:themeColor="text1"/>
        </w:rPr>
        <w:t>, 2015b)</w:t>
      </w:r>
      <w:r w:rsidR="00DB3963" w:rsidRPr="008A0007">
        <w:rPr>
          <w:rFonts w:ascii="Times New Roman" w:hAnsi="Times New Roman"/>
          <w:color w:val="000000" w:themeColor="text1"/>
        </w:rPr>
        <w:t xml:space="preserve">. </w:t>
      </w:r>
      <w:r w:rsidR="00C14D09" w:rsidRPr="008A0007">
        <w:rPr>
          <w:rFonts w:ascii="Times New Roman" w:hAnsi="Times New Roman"/>
          <w:color w:val="000000" w:themeColor="text1"/>
        </w:rPr>
        <w:t>These ants are considered to be in the ‘shutting’ task state. ‘Recruited’ ants are ants which have no personal information about the location of currently available food, but have likely experienced recruitment by ‘shuttling’ ants inside the nest or nest box, and so have some information that there is currently a food source to be found.</w:t>
      </w:r>
    </w:p>
    <w:p w14:paraId="731669A7" w14:textId="6072D6C1" w:rsidR="007F3268" w:rsidRPr="008A0007" w:rsidRDefault="00DB3963" w:rsidP="005777F6">
      <w:pPr>
        <w:spacing w:line="480" w:lineRule="auto"/>
        <w:rPr>
          <w:rFonts w:ascii="Times New Roman" w:hAnsi="Times New Roman"/>
          <w:color w:val="000000" w:themeColor="text1"/>
        </w:rPr>
      </w:pPr>
      <w:r w:rsidRPr="008A0007">
        <w:rPr>
          <w:rFonts w:ascii="Times New Roman" w:hAnsi="Times New Roman"/>
          <w:color w:val="000000" w:themeColor="text1"/>
        </w:rPr>
        <w:t>After the training and recruitment portion of the experiment, the training maze was replaced with the pheromone-marked maze stored at -20°</w:t>
      </w:r>
      <w:r w:rsidR="006A5E7F">
        <w:rPr>
          <w:rFonts w:ascii="Times New Roman" w:hAnsi="Times New Roman"/>
          <w:color w:val="000000" w:themeColor="text1"/>
        </w:rPr>
        <w:t xml:space="preserve"> C</w:t>
      </w:r>
      <w:r w:rsidRPr="008A0007">
        <w:rPr>
          <w:rFonts w:ascii="Times New Roman" w:hAnsi="Times New Roman"/>
          <w:color w:val="000000" w:themeColor="text1"/>
        </w:rPr>
        <w:t xml:space="preserve"> freezer, which was allowed to warm up for </w:t>
      </w:r>
      <w:r w:rsidR="00872801">
        <w:rPr>
          <w:rFonts w:ascii="Times New Roman" w:hAnsi="Times New Roman"/>
          <w:color w:val="000000" w:themeColor="text1"/>
        </w:rPr>
        <w:t>three</w:t>
      </w:r>
      <w:r w:rsidR="00872801" w:rsidRPr="008A0007">
        <w:rPr>
          <w:rFonts w:ascii="Times New Roman" w:hAnsi="Times New Roman"/>
          <w:color w:val="000000" w:themeColor="text1"/>
        </w:rPr>
        <w:t xml:space="preserve"> </w:t>
      </w:r>
      <w:r w:rsidRPr="008A0007">
        <w:rPr>
          <w:rFonts w:ascii="Times New Roman" w:hAnsi="Times New Roman"/>
          <w:color w:val="000000" w:themeColor="text1"/>
        </w:rPr>
        <w:t>minutes. The test fragment was then connected to the maze, and data collection proceeded as in the ‘</w:t>
      </w:r>
      <w:r w:rsidR="00E168C4" w:rsidRPr="008A0007">
        <w:rPr>
          <w:rFonts w:ascii="Times New Roman" w:hAnsi="Times New Roman"/>
          <w:color w:val="000000" w:themeColor="text1"/>
        </w:rPr>
        <w:t>scouting’</w:t>
      </w:r>
      <w:r w:rsidRPr="008A0007">
        <w:rPr>
          <w:rFonts w:ascii="Times New Roman" w:hAnsi="Times New Roman"/>
          <w:color w:val="000000" w:themeColor="text1"/>
        </w:rPr>
        <w:t xml:space="preserve"> treatment. In this treatment, however, we specifically noted </w:t>
      </w:r>
      <w:r w:rsidR="003A76B1" w:rsidRPr="008A0007">
        <w:rPr>
          <w:rFonts w:ascii="Times New Roman" w:hAnsi="Times New Roman"/>
          <w:color w:val="000000" w:themeColor="text1"/>
        </w:rPr>
        <w:t>by eye</w:t>
      </w:r>
      <w:r w:rsidRPr="008A0007">
        <w:rPr>
          <w:rFonts w:ascii="Times New Roman" w:hAnsi="Times New Roman"/>
          <w:color w:val="000000" w:themeColor="text1"/>
        </w:rPr>
        <w:t xml:space="preserve"> the decisions of the marked ants. </w:t>
      </w:r>
      <w:r w:rsidR="003A76B1" w:rsidRPr="008A0007">
        <w:rPr>
          <w:rFonts w:ascii="Times New Roman" w:hAnsi="Times New Roman"/>
          <w:color w:val="000000" w:themeColor="text1"/>
        </w:rPr>
        <w:t>The marked ants were considered ‘shuttling’ and the unmarked ants were considered ‘recruited’.</w:t>
      </w:r>
    </w:p>
    <w:p w14:paraId="3DE0159E" w14:textId="77777777" w:rsidR="003A76B1" w:rsidRPr="008A0007" w:rsidRDefault="003A76B1" w:rsidP="005777F6">
      <w:pPr>
        <w:spacing w:line="480" w:lineRule="auto"/>
        <w:rPr>
          <w:rFonts w:ascii="Times New Roman" w:hAnsi="Times New Roman"/>
          <w:color w:val="000000" w:themeColor="text1"/>
        </w:rPr>
      </w:pPr>
    </w:p>
    <w:p w14:paraId="58AA223E" w14:textId="5BC656A7" w:rsidR="003A76B1" w:rsidRPr="008A0007" w:rsidRDefault="005777F6" w:rsidP="005777F6">
      <w:pPr>
        <w:pStyle w:val="Heading3"/>
        <w:spacing w:line="480" w:lineRule="auto"/>
        <w:ind w:firstLine="0"/>
        <w:rPr>
          <w:rFonts w:ascii="Times New Roman" w:hAnsi="Times New Roman"/>
          <w:color w:val="000000" w:themeColor="text1"/>
        </w:rPr>
      </w:pPr>
      <w:r w:rsidRPr="008A0007">
        <w:rPr>
          <w:rFonts w:ascii="Times New Roman" w:hAnsi="Times New Roman"/>
          <w:color w:val="000000" w:themeColor="text1"/>
        </w:rPr>
        <w:t xml:space="preserve">(iv) </w:t>
      </w:r>
      <w:r w:rsidR="003A76B1" w:rsidRPr="008A0007">
        <w:rPr>
          <w:rFonts w:ascii="Times New Roman" w:hAnsi="Times New Roman"/>
          <w:color w:val="000000" w:themeColor="text1"/>
        </w:rPr>
        <w:t xml:space="preserve">Treatment 3 </w:t>
      </w:r>
      <w:r w:rsidR="00856FE3">
        <w:rPr>
          <w:rFonts w:ascii="Times New Roman" w:hAnsi="Times New Roman"/>
          <w:color w:val="000000" w:themeColor="text1"/>
        </w:rPr>
        <w:t>-</w:t>
      </w:r>
      <w:r w:rsidR="003A76B1" w:rsidRPr="008A0007">
        <w:rPr>
          <w:rFonts w:ascii="Times New Roman" w:hAnsi="Times New Roman"/>
          <w:color w:val="000000" w:themeColor="text1"/>
        </w:rPr>
        <w:t xml:space="preserve"> </w:t>
      </w:r>
      <w:r w:rsidR="006A5E7F">
        <w:rPr>
          <w:rFonts w:ascii="Times New Roman" w:hAnsi="Times New Roman"/>
          <w:color w:val="000000" w:themeColor="text1"/>
        </w:rPr>
        <w:t>Increasing the</w:t>
      </w:r>
      <w:r w:rsidR="006A5E7F" w:rsidRPr="008A0007">
        <w:rPr>
          <w:rFonts w:ascii="Times New Roman" w:hAnsi="Times New Roman"/>
          <w:color w:val="000000" w:themeColor="text1"/>
        </w:rPr>
        <w:t xml:space="preserve"> </w:t>
      </w:r>
      <w:r w:rsidR="003A76B1" w:rsidRPr="008A0007">
        <w:rPr>
          <w:rFonts w:ascii="Times New Roman" w:hAnsi="Times New Roman"/>
          <w:color w:val="000000" w:themeColor="text1"/>
        </w:rPr>
        <w:t xml:space="preserve">‘shuttling’ </w:t>
      </w:r>
      <w:r w:rsidR="006A5B02" w:rsidRPr="008A0007">
        <w:rPr>
          <w:rFonts w:ascii="Times New Roman" w:hAnsi="Times New Roman"/>
          <w:color w:val="000000" w:themeColor="text1"/>
        </w:rPr>
        <w:t>task</w:t>
      </w:r>
      <w:r w:rsidR="003A76B1" w:rsidRPr="008A0007">
        <w:rPr>
          <w:rFonts w:ascii="Times New Roman" w:hAnsi="Times New Roman"/>
          <w:color w:val="000000" w:themeColor="text1"/>
        </w:rPr>
        <w:t xml:space="preserve"> state </w:t>
      </w:r>
      <w:r w:rsidR="006A5E7F">
        <w:rPr>
          <w:rFonts w:ascii="Times New Roman" w:hAnsi="Times New Roman"/>
          <w:color w:val="000000" w:themeColor="text1"/>
        </w:rPr>
        <w:t xml:space="preserve">sample size </w:t>
      </w:r>
    </w:p>
    <w:p w14:paraId="11F0882E" w14:textId="35DEB23A" w:rsidR="006373AC" w:rsidRPr="008A0007" w:rsidRDefault="003A76B1" w:rsidP="005777F6">
      <w:pPr>
        <w:spacing w:line="480" w:lineRule="auto"/>
        <w:rPr>
          <w:rFonts w:ascii="Times New Roman" w:hAnsi="Times New Roman"/>
          <w:color w:val="000000" w:themeColor="text1"/>
        </w:rPr>
      </w:pPr>
      <w:r w:rsidRPr="008A0007">
        <w:rPr>
          <w:rFonts w:ascii="Times New Roman" w:hAnsi="Times New Roman"/>
          <w:color w:val="000000" w:themeColor="text1"/>
        </w:rPr>
        <w:t>To bolster the sample size of the ‘shuttling’ ants</w:t>
      </w:r>
      <w:r w:rsidR="00CB1E50">
        <w:rPr>
          <w:rFonts w:ascii="Times New Roman" w:hAnsi="Times New Roman"/>
          <w:color w:val="000000" w:themeColor="text1"/>
        </w:rPr>
        <w:t>’</w:t>
      </w:r>
      <w:r w:rsidR="001B78A5" w:rsidRPr="008A0007">
        <w:rPr>
          <w:rFonts w:ascii="Times New Roman" w:hAnsi="Times New Roman"/>
          <w:color w:val="000000" w:themeColor="text1"/>
        </w:rPr>
        <w:t xml:space="preserve"> treatment</w:t>
      </w:r>
      <w:r w:rsidRPr="008A0007">
        <w:rPr>
          <w:rFonts w:ascii="Times New Roman" w:hAnsi="Times New Roman"/>
          <w:color w:val="000000" w:themeColor="text1"/>
        </w:rPr>
        <w:t xml:space="preserve">, </w:t>
      </w:r>
      <w:r w:rsidR="00935037" w:rsidRPr="008A0007">
        <w:rPr>
          <w:rFonts w:ascii="Times New Roman" w:hAnsi="Times New Roman"/>
          <w:color w:val="000000" w:themeColor="text1"/>
        </w:rPr>
        <w:t xml:space="preserve">five of the colonies underwent </w:t>
      </w:r>
      <w:r w:rsidRPr="008A0007">
        <w:rPr>
          <w:rFonts w:ascii="Times New Roman" w:hAnsi="Times New Roman"/>
          <w:color w:val="000000" w:themeColor="text1"/>
        </w:rPr>
        <w:t>a further experiment. This experiment was identical to treatment 2 above</w:t>
      </w:r>
      <w:r w:rsidR="00CB45C8" w:rsidRPr="008A0007">
        <w:rPr>
          <w:rFonts w:ascii="Times New Roman" w:hAnsi="Times New Roman"/>
          <w:color w:val="000000" w:themeColor="text1"/>
        </w:rPr>
        <w:t xml:space="preserve">, except that in addition to the </w:t>
      </w:r>
      <w:r w:rsidR="00872801">
        <w:rPr>
          <w:rFonts w:ascii="Times New Roman" w:hAnsi="Times New Roman"/>
          <w:color w:val="000000" w:themeColor="text1"/>
        </w:rPr>
        <w:t>six</w:t>
      </w:r>
      <w:r w:rsidR="00872801" w:rsidRPr="008A0007">
        <w:rPr>
          <w:rFonts w:ascii="Times New Roman" w:hAnsi="Times New Roman"/>
          <w:color w:val="000000" w:themeColor="text1"/>
        </w:rPr>
        <w:t xml:space="preserve"> </w:t>
      </w:r>
      <w:r w:rsidR="00CB45C8" w:rsidRPr="008A0007">
        <w:rPr>
          <w:rFonts w:ascii="Times New Roman" w:hAnsi="Times New Roman"/>
          <w:color w:val="000000" w:themeColor="text1"/>
        </w:rPr>
        <w:t xml:space="preserve">individually marked ants, a seventh colour was used to mark an additional 10 – 15 ants. All marked ants were allowed to make repeated visits until the individually coloured ants had made on average 5 visits to the feeder. Testing then proceeded as in treatment 2, with all marked ants considered to be in the ‘shuttling’ </w:t>
      </w:r>
      <w:r w:rsidR="006A5B02" w:rsidRPr="008A0007">
        <w:rPr>
          <w:rFonts w:ascii="Times New Roman" w:hAnsi="Times New Roman"/>
          <w:color w:val="000000" w:themeColor="text1"/>
        </w:rPr>
        <w:t xml:space="preserve">task </w:t>
      </w:r>
      <w:r w:rsidR="00CB45C8" w:rsidRPr="008A0007">
        <w:rPr>
          <w:rFonts w:ascii="Times New Roman" w:hAnsi="Times New Roman"/>
          <w:color w:val="000000" w:themeColor="text1"/>
        </w:rPr>
        <w:t>state.</w:t>
      </w:r>
    </w:p>
    <w:p w14:paraId="53A51684" w14:textId="77777777" w:rsidR="006373AC" w:rsidRPr="008A0007" w:rsidRDefault="006373AC" w:rsidP="005777F6">
      <w:pPr>
        <w:spacing w:line="480" w:lineRule="auto"/>
        <w:ind w:firstLine="0"/>
        <w:rPr>
          <w:rFonts w:ascii="Times New Roman" w:hAnsi="Times New Roman"/>
          <w:color w:val="000000" w:themeColor="text1"/>
        </w:rPr>
      </w:pPr>
    </w:p>
    <w:p w14:paraId="7F5D9C91" w14:textId="3B683390" w:rsidR="00EE40CC" w:rsidRPr="008A0007" w:rsidRDefault="00EE40CC" w:rsidP="005777F6">
      <w:pPr>
        <w:spacing w:line="480" w:lineRule="auto"/>
        <w:rPr>
          <w:rFonts w:ascii="Times New Roman" w:hAnsi="Times New Roman"/>
          <w:color w:val="000000" w:themeColor="text1"/>
        </w:rPr>
      </w:pPr>
      <w:r w:rsidRPr="008A0007">
        <w:rPr>
          <w:rFonts w:ascii="Times New Roman" w:hAnsi="Times New Roman"/>
          <w:color w:val="000000" w:themeColor="text1"/>
        </w:rPr>
        <w:t xml:space="preserve">Each colony was tested twice in treatments 1 and 2, with the feeder once on the left and once on the right. Each colony was only tested once in treatment 3, with half the colonies tested to the right, and half to the left. Unfortunately, two instances of treatment 2 were accidentally performed with 1 </w:t>
      </w:r>
      <w:r w:rsidR="00CB1E50">
        <w:rPr>
          <w:rFonts w:ascii="Times New Roman" w:hAnsi="Times New Roman"/>
          <w:color w:val="000000" w:themeColor="text1"/>
        </w:rPr>
        <w:t>M</w:t>
      </w:r>
      <w:r w:rsidR="00CB1E50" w:rsidRPr="008A0007">
        <w:rPr>
          <w:rFonts w:ascii="Times New Roman" w:hAnsi="Times New Roman"/>
          <w:color w:val="000000" w:themeColor="text1"/>
        </w:rPr>
        <w:t xml:space="preserve"> </w:t>
      </w:r>
      <w:r w:rsidRPr="008A0007">
        <w:rPr>
          <w:rFonts w:ascii="Times New Roman" w:hAnsi="Times New Roman"/>
          <w:color w:val="000000" w:themeColor="text1"/>
        </w:rPr>
        <w:t xml:space="preserve">sucrose. These data were excluded from the analysis. </w:t>
      </w:r>
    </w:p>
    <w:p w14:paraId="454C65FB" w14:textId="77777777" w:rsidR="00EE40CC" w:rsidRPr="008A0007" w:rsidRDefault="00EE40CC" w:rsidP="005777F6">
      <w:pPr>
        <w:spacing w:line="480" w:lineRule="auto"/>
        <w:ind w:firstLine="0"/>
        <w:rPr>
          <w:rFonts w:ascii="Times New Roman" w:hAnsi="Times New Roman"/>
          <w:color w:val="000000" w:themeColor="text1"/>
        </w:rPr>
      </w:pPr>
    </w:p>
    <w:p w14:paraId="1EF1190A" w14:textId="77777777" w:rsidR="006373AC" w:rsidRPr="008A0007" w:rsidRDefault="006373AC" w:rsidP="005777F6">
      <w:pPr>
        <w:pStyle w:val="Heading2"/>
        <w:spacing w:line="480" w:lineRule="auto"/>
        <w:ind w:firstLine="0"/>
        <w:rPr>
          <w:rFonts w:ascii="Times New Roman" w:hAnsi="Times New Roman"/>
          <w:i/>
          <w:color w:val="000000" w:themeColor="text1"/>
          <w:u w:val="none"/>
        </w:rPr>
      </w:pPr>
      <w:r w:rsidRPr="008A0007">
        <w:rPr>
          <w:rFonts w:ascii="Times New Roman" w:hAnsi="Times New Roman"/>
          <w:i/>
          <w:color w:val="000000" w:themeColor="text1"/>
          <w:u w:val="none"/>
        </w:rPr>
        <w:t>Statistical analysis</w:t>
      </w:r>
    </w:p>
    <w:p w14:paraId="225A59B8" w14:textId="2F99AAC9" w:rsidR="006771A4" w:rsidRPr="008A0007" w:rsidRDefault="006771A4" w:rsidP="00856FE3">
      <w:pPr>
        <w:spacing w:line="480" w:lineRule="auto"/>
        <w:rPr>
          <w:rFonts w:ascii="Times New Roman" w:hAnsi="Times New Roman"/>
          <w:color w:val="000000" w:themeColor="text1"/>
        </w:rPr>
      </w:pPr>
      <w:r w:rsidRPr="008A0007">
        <w:rPr>
          <w:rFonts w:ascii="Times New Roman" w:hAnsi="Times New Roman"/>
          <w:color w:val="000000" w:themeColor="text1"/>
        </w:rPr>
        <w:t xml:space="preserve">In order to ensure an unbiased analysis, </w:t>
      </w:r>
      <w:r w:rsidR="00F85E6C" w:rsidRPr="008A0007">
        <w:rPr>
          <w:rFonts w:ascii="Times New Roman" w:hAnsi="Times New Roman"/>
          <w:color w:val="000000" w:themeColor="text1"/>
        </w:rPr>
        <w:t xml:space="preserve">the initial data analysis was carried out ‘blind’ </w:t>
      </w:r>
      <w:r w:rsidR="0022588A" w:rsidRPr="008A0007">
        <w:rPr>
          <w:rFonts w:ascii="Times New Roman" w:hAnsi="Times New Roman"/>
          <w:color w:val="000000" w:themeColor="text1"/>
        </w:rPr>
        <w:t>(</w:t>
      </w:r>
      <w:proofErr w:type="spellStart"/>
      <w:r w:rsidR="0022588A" w:rsidRPr="008A0007">
        <w:rPr>
          <w:rFonts w:ascii="Times New Roman" w:hAnsi="Times New Roman"/>
          <w:color w:val="000000" w:themeColor="text1"/>
        </w:rPr>
        <w:t>MacCoun</w:t>
      </w:r>
      <w:proofErr w:type="spellEnd"/>
      <w:r w:rsidR="0022588A" w:rsidRPr="008A0007">
        <w:rPr>
          <w:rFonts w:ascii="Times New Roman" w:hAnsi="Times New Roman"/>
          <w:color w:val="000000" w:themeColor="text1"/>
        </w:rPr>
        <w:t xml:space="preserve"> &amp;</w:t>
      </w:r>
      <w:r w:rsidR="00F85E6C" w:rsidRPr="008A0007">
        <w:rPr>
          <w:rFonts w:ascii="Times New Roman" w:hAnsi="Times New Roman"/>
          <w:color w:val="000000" w:themeColor="text1"/>
        </w:rPr>
        <w:t xml:space="preserve"> </w:t>
      </w:r>
      <w:proofErr w:type="spellStart"/>
      <w:r w:rsidR="00F85E6C" w:rsidRPr="008A0007">
        <w:rPr>
          <w:rFonts w:ascii="Times New Roman" w:hAnsi="Times New Roman"/>
          <w:color w:val="000000" w:themeColor="text1"/>
        </w:rPr>
        <w:t>Perlmutter</w:t>
      </w:r>
      <w:proofErr w:type="spellEnd"/>
      <w:r w:rsidR="00F85E6C" w:rsidRPr="008A0007">
        <w:rPr>
          <w:rFonts w:ascii="Times New Roman" w:hAnsi="Times New Roman"/>
          <w:color w:val="000000" w:themeColor="text1"/>
        </w:rPr>
        <w:t>, 2015)</w:t>
      </w:r>
      <w:r w:rsidR="00C258E6" w:rsidRPr="008A0007">
        <w:rPr>
          <w:rFonts w:ascii="Times New Roman" w:hAnsi="Times New Roman"/>
          <w:color w:val="000000" w:themeColor="text1"/>
        </w:rPr>
        <w:t>.</w:t>
      </w:r>
      <w:r w:rsidR="00F85E6C" w:rsidRPr="008A0007">
        <w:rPr>
          <w:rFonts w:ascii="Times New Roman" w:hAnsi="Times New Roman"/>
          <w:color w:val="000000" w:themeColor="text1"/>
        </w:rPr>
        <w:t xml:space="preserve"> The data was first anonymised by renaming all variables with uninformative names</w:t>
      </w:r>
      <w:r w:rsidR="00607D0B" w:rsidRPr="008A0007">
        <w:rPr>
          <w:rFonts w:ascii="Times New Roman" w:hAnsi="Times New Roman"/>
          <w:color w:val="000000" w:themeColor="text1"/>
        </w:rPr>
        <w:t xml:space="preserve">. The anonymised data were </w:t>
      </w:r>
      <w:r w:rsidR="00C258E6" w:rsidRPr="008A0007">
        <w:rPr>
          <w:rFonts w:ascii="Times New Roman" w:hAnsi="Times New Roman"/>
          <w:color w:val="000000" w:themeColor="text1"/>
        </w:rPr>
        <w:t xml:space="preserve">then sent </w:t>
      </w:r>
      <w:r w:rsidR="00607D0B" w:rsidRPr="008A0007">
        <w:rPr>
          <w:rFonts w:ascii="Times New Roman" w:hAnsi="Times New Roman"/>
          <w:color w:val="000000" w:themeColor="text1"/>
        </w:rPr>
        <w:t>for analysis to RS</w:t>
      </w:r>
      <w:r w:rsidR="00C258E6" w:rsidRPr="008A0007">
        <w:rPr>
          <w:rFonts w:ascii="Times New Roman" w:hAnsi="Times New Roman"/>
          <w:color w:val="000000" w:themeColor="text1"/>
        </w:rPr>
        <w:t>, who had no prior knowledge of the experimental design or hypotheses. Once the non-significant effect of o</w:t>
      </w:r>
      <w:r w:rsidR="005A60DE" w:rsidRPr="008A0007">
        <w:rPr>
          <w:rFonts w:ascii="Times New Roman" w:hAnsi="Times New Roman"/>
          <w:color w:val="000000" w:themeColor="text1"/>
        </w:rPr>
        <w:t>ur main treatment was described</w:t>
      </w:r>
      <w:r w:rsidR="00C258E6" w:rsidRPr="008A0007">
        <w:rPr>
          <w:rFonts w:ascii="Times New Roman" w:hAnsi="Times New Roman"/>
          <w:color w:val="000000" w:themeColor="text1"/>
        </w:rPr>
        <w:t xml:space="preserve">, RS was informed of the experimental design, and </w:t>
      </w:r>
      <w:r w:rsidR="00C14D09" w:rsidRPr="008A0007">
        <w:rPr>
          <w:rFonts w:ascii="Times New Roman" w:hAnsi="Times New Roman"/>
          <w:color w:val="000000" w:themeColor="text1"/>
        </w:rPr>
        <w:t>a detailed,</w:t>
      </w:r>
      <w:r w:rsidR="003A71A4" w:rsidRPr="008A0007">
        <w:rPr>
          <w:rFonts w:ascii="Times New Roman" w:hAnsi="Times New Roman"/>
          <w:color w:val="000000" w:themeColor="text1"/>
        </w:rPr>
        <w:t xml:space="preserve"> </w:t>
      </w:r>
      <w:proofErr w:type="spellStart"/>
      <w:r w:rsidR="00C258E6" w:rsidRPr="008A0007">
        <w:rPr>
          <w:rFonts w:ascii="Times New Roman" w:hAnsi="Times New Roman"/>
          <w:color w:val="000000" w:themeColor="text1"/>
        </w:rPr>
        <w:t>unbl</w:t>
      </w:r>
      <w:r w:rsidR="003A71A4" w:rsidRPr="008A0007">
        <w:rPr>
          <w:rFonts w:ascii="Times New Roman" w:hAnsi="Times New Roman"/>
          <w:color w:val="000000" w:themeColor="text1"/>
        </w:rPr>
        <w:t>i</w:t>
      </w:r>
      <w:r w:rsidR="00C258E6" w:rsidRPr="008A0007">
        <w:rPr>
          <w:rFonts w:ascii="Times New Roman" w:hAnsi="Times New Roman"/>
          <w:color w:val="000000" w:themeColor="text1"/>
        </w:rPr>
        <w:t>nded</w:t>
      </w:r>
      <w:proofErr w:type="spellEnd"/>
      <w:r w:rsidR="00C258E6" w:rsidRPr="008A0007">
        <w:rPr>
          <w:rFonts w:ascii="Times New Roman" w:hAnsi="Times New Roman"/>
          <w:color w:val="000000" w:themeColor="text1"/>
        </w:rPr>
        <w:t xml:space="preserve"> post-hoc analysis of other patterns in the data was carried out. </w:t>
      </w:r>
      <w:r w:rsidR="00C02CA8" w:rsidRPr="008A0007">
        <w:rPr>
          <w:rFonts w:ascii="Times New Roman" w:hAnsi="Times New Roman"/>
          <w:color w:val="000000" w:themeColor="text1"/>
        </w:rPr>
        <w:t>A d</w:t>
      </w:r>
      <w:r w:rsidR="005A60DE" w:rsidRPr="008A0007">
        <w:rPr>
          <w:rFonts w:ascii="Times New Roman" w:hAnsi="Times New Roman"/>
          <w:color w:val="000000" w:themeColor="text1"/>
        </w:rPr>
        <w:t xml:space="preserve">etailed analysis </w:t>
      </w:r>
      <w:r w:rsidR="00C02CA8" w:rsidRPr="008A0007">
        <w:rPr>
          <w:rFonts w:ascii="Times New Roman" w:hAnsi="Times New Roman"/>
          <w:color w:val="000000" w:themeColor="text1"/>
        </w:rPr>
        <w:t xml:space="preserve">workflow </w:t>
      </w:r>
      <w:r w:rsidR="005A60DE" w:rsidRPr="008A0007">
        <w:rPr>
          <w:rFonts w:ascii="Times New Roman" w:hAnsi="Times New Roman"/>
          <w:color w:val="000000" w:themeColor="text1"/>
        </w:rPr>
        <w:t xml:space="preserve">of </w:t>
      </w:r>
      <w:r w:rsidR="00161AFD" w:rsidRPr="008A0007">
        <w:rPr>
          <w:rFonts w:ascii="Times New Roman" w:hAnsi="Times New Roman"/>
          <w:color w:val="000000" w:themeColor="text1"/>
        </w:rPr>
        <w:t xml:space="preserve">the blind </w:t>
      </w:r>
      <w:r w:rsidR="00C02CA8" w:rsidRPr="008A0007">
        <w:rPr>
          <w:rFonts w:ascii="Times New Roman" w:hAnsi="Times New Roman"/>
          <w:color w:val="000000" w:themeColor="text1"/>
        </w:rPr>
        <w:t xml:space="preserve">statistical </w:t>
      </w:r>
      <w:r w:rsidR="00161AFD" w:rsidRPr="008A0007">
        <w:rPr>
          <w:rFonts w:ascii="Times New Roman" w:hAnsi="Times New Roman"/>
          <w:color w:val="000000" w:themeColor="text1"/>
        </w:rPr>
        <w:t>analysis,</w:t>
      </w:r>
      <w:r w:rsidR="00C02CA8" w:rsidRPr="008A0007">
        <w:rPr>
          <w:rFonts w:ascii="Times New Roman" w:hAnsi="Times New Roman"/>
          <w:color w:val="000000" w:themeColor="text1"/>
        </w:rPr>
        <w:t xml:space="preserve"> including blind analysis instructions to RS, </w:t>
      </w:r>
      <w:r w:rsidR="00193E2C">
        <w:rPr>
          <w:rFonts w:ascii="Times New Roman" w:hAnsi="Times New Roman"/>
          <w:color w:val="000000" w:themeColor="text1"/>
        </w:rPr>
        <w:t>is</w:t>
      </w:r>
      <w:r w:rsidR="00193E2C" w:rsidRPr="008A0007">
        <w:rPr>
          <w:rFonts w:ascii="Times New Roman" w:hAnsi="Times New Roman"/>
          <w:color w:val="000000" w:themeColor="text1"/>
        </w:rPr>
        <w:t xml:space="preserve"> </w:t>
      </w:r>
      <w:r w:rsidR="00161AFD" w:rsidRPr="008A0007">
        <w:rPr>
          <w:rFonts w:ascii="Times New Roman" w:hAnsi="Times New Roman"/>
          <w:color w:val="000000" w:themeColor="text1"/>
        </w:rPr>
        <w:t xml:space="preserve">presented in Online Supplement 1. </w:t>
      </w:r>
      <w:r w:rsidR="00C02CA8" w:rsidRPr="008A0007">
        <w:rPr>
          <w:rFonts w:ascii="Times New Roman" w:hAnsi="Times New Roman"/>
          <w:color w:val="000000" w:themeColor="text1"/>
        </w:rPr>
        <w:t xml:space="preserve">An </w:t>
      </w:r>
      <w:r w:rsidR="00161AFD" w:rsidRPr="008A0007">
        <w:rPr>
          <w:rFonts w:ascii="Times New Roman" w:hAnsi="Times New Roman"/>
          <w:color w:val="000000" w:themeColor="text1"/>
        </w:rPr>
        <w:t xml:space="preserve">analysis workflow for the informed </w:t>
      </w:r>
      <w:r w:rsidR="00C02CA8" w:rsidRPr="008A0007">
        <w:rPr>
          <w:rFonts w:ascii="Times New Roman" w:hAnsi="Times New Roman"/>
          <w:color w:val="000000" w:themeColor="text1"/>
        </w:rPr>
        <w:t xml:space="preserve">statistical analysis </w:t>
      </w:r>
      <w:r w:rsidR="00161AFD" w:rsidRPr="008A0007">
        <w:rPr>
          <w:rFonts w:ascii="Times New Roman" w:hAnsi="Times New Roman"/>
          <w:color w:val="000000" w:themeColor="text1"/>
        </w:rPr>
        <w:t>is presented in Online Supplement 2. The complete anonymised and de-anonymised datasets are presented in Online Supplement 3.</w:t>
      </w:r>
    </w:p>
    <w:p w14:paraId="7F30AD73" w14:textId="77777777" w:rsidR="00C258E6" w:rsidRPr="008A0007" w:rsidRDefault="00C258E6" w:rsidP="005777F6">
      <w:pPr>
        <w:spacing w:line="480" w:lineRule="auto"/>
        <w:rPr>
          <w:rFonts w:ascii="Times New Roman" w:hAnsi="Times New Roman"/>
          <w:color w:val="000000" w:themeColor="text1"/>
        </w:rPr>
      </w:pPr>
    </w:p>
    <w:p w14:paraId="097B0B2B" w14:textId="00021B48" w:rsidR="00EC0150" w:rsidRPr="008A0007" w:rsidRDefault="006373AC" w:rsidP="005777F6">
      <w:pPr>
        <w:spacing w:line="480" w:lineRule="auto"/>
        <w:rPr>
          <w:rFonts w:ascii="Times New Roman" w:hAnsi="Times New Roman"/>
          <w:color w:val="000000" w:themeColor="text1"/>
        </w:rPr>
      </w:pPr>
      <w:r w:rsidRPr="008A0007">
        <w:rPr>
          <w:rFonts w:ascii="Times New Roman" w:hAnsi="Times New Roman"/>
          <w:color w:val="000000" w:themeColor="text1"/>
        </w:rPr>
        <w:t>Statistical a</w:t>
      </w:r>
      <w:r w:rsidR="00607D0B" w:rsidRPr="008A0007">
        <w:rPr>
          <w:rFonts w:ascii="Times New Roman" w:hAnsi="Times New Roman"/>
          <w:color w:val="000000" w:themeColor="text1"/>
        </w:rPr>
        <w:t>nalysis was carried out in R 3.0.3</w:t>
      </w:r>
      <w:r w:rsidRPr="008A0007">
        <w:rPr>
          <w:rFonts w:ascii="Times New Roman" w:hAnsi="Times New Roman"/>
          <w:color w:val="000000" w:themeColor="text1"/>
        </w:rPr>
        <w:t xml:space="preserve"> (R Core Team, 2012). </w:t>
      </w:r>
      <w:r w:rsidR="00607D0B" w:rsidRPr="008A0007">
        <w:rPr>
          <w:rFonts w:ascii="Times New Roman" w:hAnsi="Times New Roman"/>
          <w:color w:val="000000" w:themeColor="text1"/>
        </w:rPr>
        <w:t xml:space="preserve">The effect of motivational state on </w:t>
      </w:r>
      <w:proofErr w:type="spellStart"/>
      <w:r w:rsidR="00607D0B" w:rsidRPr="008A0007">
        <w:rPr>
          <w:rFonts w:ascii="Times New Roman" w:hAnsi="Times New Roman"/>
          <w:color w:val="000000" w:themeColor="text1"/>
        </w:rPr>
        <w:t>trail</w:t>
      </w:r>
      <w:proofErr w:type="spellEnd"/>
      <w:r w:rsidR="00607D0B" w:rsidRPr="008A0007">
        <w:rPr>
          <w:rFonts w:ascii="Times New Roman" w:hAnsi="Times New Roman"/>
          <w:color w:val="000000" w:themeColor="text1"/>
        </w:rPr>
        <w:t xml:space="preserve"> following accuracy was investigated using binomial mixed effect models to account for colony and experiment random intercepts. These mixed effect models were calculated using the lme4 package (version 1.1-6) (Bates </w:t>
      </w:r>
      <w:r w:rsidR="00607D0B" w:rsidRPr="008A0007">
        <w:rPr>
          <w:rFonts w:ascii="Times New Roman" w:hAnsi="Times New Roman"/>
          <w:i/>
          <w:color w:val="000000" w:themeColor="text1"/>
        </w:rPr>
        <w:t>et al.</w:t>
      </w:r>
      <w:r w:rsidR="00607D0B" w:rsidRPr="008A0007">
        <w:rPr>
          <w:rFonts w:ascii="Times New Roman" w:hAnsi="Times New Roman"/>
          <w:color w:val="000000" w:themeColor="text1"/>
        </w:rPr>
        <w:t xml:space="preserve">, 2015). Pheromone depositions, the time pheromone trails were stored in the freezer, and the time pheromone trails were stored out of the freezer were scaled. First, we calculated odds ratios (OR) using a </w:t>
      </w:r>
      <w:r w:rsidR="001B78A5" w:rsidRPr="008A0007">
        <w:rPr>
          <w:rFonts w:ascii="Times New Roman" w:hAnsi="Times New Roman"/>
          <w:color w:val="000000" w:themeColor="text1"/>
        </w:rPr>
        <w:t>simple</w:t>
      </w:r>
      <w:r w:rsidR="00607D0B" w:rsidRPr="008A0007">
        <w:rPr>
          <w:rFonts w:ascii="Times New Roman" w:hAnsi="Times New Roman"/>
          <w:color w:val="000000" w:themeColor="text1"/>
        </w:rPr>
        <w:t xml:space="preserve"> model with no adjustment</w:t>
      </w:r>
      <w:r w:rsidR="001B78A5" w:rsidRPr="008A0007">
        <w:rPr>
          <w:rFonts w:ascii="Times New Roman" w:hAnsi="Times New Roman"/>
          <w:color w:val="000000" w:themeColor="text1"/>
        </w:rPr>
        <w:t>s</w:t>
      </w:r>
      <w:r w:rsidR="00607D0B" w:rsidRPr="008A0007">
        <w:rPr>
          <w:rFonts w:ascii="Times New Roman" w:hAnsi="Times New Roman"/>
          <w:color w:val="000000" w:themeColor="text1"/>
        </w:rPr>
        <w:t xml:space="preserve">. We then calculated the results from a fully adjusted model correcting for all potential confounding variables simultaneously. We present OR and 95% </w:t>
      </w:r>
      <w:r w:rsidR="002916A3">
        <w:rPr>
          <w:rFonts w:ascii="Times New Roman" w:hAnsi="Times New Roman"/>
          <w:color w:val="000000" w:themeColor="text1"/>
        </w:rPr>
        <w:t>confidence intervals (</w:t>
      </w:r>
      <w:r w:rsidR="00607D0B" w:rsidRPr="008A0007">
        <w:rPr>
          <w:rFonts w:ascii="Times New Roman" w:hAnsi="Times New Roman"/>
          <w:color w:val="000000" w:themeColor="text1"/>
        </w:rPr>
        <w:t>CI</w:t>
      </w:r>
      <w:r w:rsidR="002916A3">
        <w:rPr>
          <w:rFonts w:ascii="Times New Roman" w:hAnsi="Times New Roman"/>
          <w:color w:val="000000" w:themeColor="text1"/>
        </w:rPr>
        <w:t>)</w:t>
      </w:r>
      <w:r w:rsidR="00607D0B" w:rsidRPr="008A0007">
        <w:rPr>
          <w:rFonts w:ascii="Times New Roman" w:hAnsi="Times New Roman"/>
          <w:color w:val="000000" w:themeColor="text1"/>
        </w:rPr>
        <w:t xml:space="preserve"> for how </w:t>
      </w:r>
      <w:r w:rsidR="001B78A5" w:rsidRPr="008A0007">
        <w:rPr>
          <w:rFonts w:ascii="Times New Roman" w:hAnsi="Times New Roman"/>
          <w:color w:val="000000" w:themeColor="text1"/>
        </w:rPr>
        <w:t>task</w:t>
      </w:r>
      <w:r w:rsidR="00607D0B" w:rsidRPr="008A0007">
        <w:rPr>
          <w:rFonts w:ascii="Times New Roman" w:hAnsi="Times New Roman"/>
          <w:color w:val="000000" w:themeColor="text1"/>
        </w:rPr>
        <w:t xml:space="preserve"> state affect</w:t>
      </w:r>
      <w:r w:rsidR="00856FE3">
        <w:rPr>
          <w:rFonts w:ascii="Times New Roman" w:hAnsi="Times New Roman"/>
          <w:color w:val="000000" w:themeColor="text1"/>
        </w:rPr>
        <w:t>s</w:t>
      </w:r>
      <w:r w:rsidR="00607D0B" w:rsidRPr="008A0007">
        <w:rPr>
          <w:rFonts w:ascii="Times New Roman" w:hAnsi="Times New Roman"/>
          <w:color w:val="000000" w:themeColor="text1"/>
        </w:rPr>
        <w:t xml:space="preserve"> trail following accuracy. In a further exploratory analysis, we used </w:t>
      </w:r>
      <w:r w:rsidR="001B78A5" w:rsidRPr="008A0007">
        <w:rPr>
          <w:rFonts w:ascii="Times New Roman" w:hAnsi="Times New Roman"/>
          <w:color w:val="000000" w:themeColor="text1"/>
        </w:rPr>
        <w:t>simple</w:t>
      </w:r>
      <w:r w:rsidR="00607D0B" w:rsidRPr="008A0007">
        <w:rPr>
          <w:rFonts w:ascii="Times New Roman" w:hAnsi="Times New Roman"/>
          <w:color w:val="000000" w:themeColor="text1"/>
        </w:rPr>
        <w:t xml:space="preserve"> models to investigate how the other variables affected trail </w:t>
      </w:r>
      <w:r w:rsidR="001B78A5" w:rsidRPr="008A0007">
        <w:rPr>
          <w:rFonts w:ascii="Times New Roman" w:hAnsi="Times New Roman"/>
          <w:color w:val="000000" w:themeColor="text1"/>
        </w:rPr>
        <w:t xml:space="preserve">following </w:t>
      </w:r>
      <w:r w:rsidR="00607D0B" w:rsidRPr="008A0007">
        <w:rPr>
          <w:rFonts w:ascii="Times New Roman" w:hAnsi="Times New Roman"/>
          <w:color w:val="000000" w:themeColor="text1"/>
        </w:rPr>
        <w:t>accuracy.</w:t>
      </w:r>
      <w:r w:rsidR="00A70FDF" w:rsidRPr="008A0007">
        <w:rPr>
          <w:rFonts w:ascii="Times New Roman" w:hAnsi="Times New Roman"/>
          <w:color w:val="000000" w:themeColor="text1"/>
        </w:rPr>
        <w:t xml:space="preserve"> The intra-class correlation among trials and colonies were calculated from the models random effects using the method of Wu </w:t>
      </w:r>
      <w:r w:rsidR="00A70FDF" w:rsidRPr="008A0007">
        <w:rPr>
          <w:rFonts w:ascii="Times New Roman" w:hAnsi="Times New Roman"/>
          <w:i/>
          <w:color w:val="000000" w:themeColor="text1"/>
        </w:rPr>
        <w:t>et al.</w:t>
      </w:r>
      <w:r w:rsidR="00A70FDF" w:rsidRPr="008A0007">
        <w:rPr>
          <w:rFonts w:ascii="Times New Roman" w:hAnsi="Times New Roman"/>
          <w:color w:val="000000" w:themeColor="text1"/>
        </w:rPr>
        <w:t xml:space="preserve"> (2012).</w:t>
      </w:r>
    </w:p>
    <w:p w14:paraId="506823CC" w14:textId="77777777" w:rsidR="001650C8" w:rsidRPr="008A0007" w:rsidRDefault="001650C8" w:rsidP="007917AF">
      <w:pPr>
        <w:rPr>
          <w:color w:val="000000" w:themeColor="text1"/>
        </w:rPr>
      </w:pPr>
    </w:p>
    <w:p w14:paraId="46322545" w14:textId="77777777" w:rsidR="009D5FC1" w:rsidRPr="008A0007" w:rsidRDefault="009D5FC1" w:rsidP="0022588A">
      <w:pPr>
        <w:pStyle w:val="Heading1"/>
        <w:spacing w:line="480" w:lineRule="auto"/>
        <w:ind w:firstLine="0"/>
        <w:rPr>
          <w:rFonts w:ascii="Times New Roman" w:hAnsi="Times New Roman"/>
          <w:color w:val="000000" w:themeColor="text1"/>
        </w:rPr>
      </w:pPr>
      <w:r w:rsidRPr="008A0007">
        <w:rPr>
          <w:rFonts w:ascii="Times New Roman" w:hAnsi="Times New Roman"/>
          <w:color w:val="000000" w:themeColor="text1"/>
        </w:rPr>
        <w:t>Results</w:t>
      </w:r>
    </w:p>
    <w:p w14:paraId="48D0874F" w14:textId="77777777" w:rsidR="005D3A6D" w:rsidRDefault="005D3A6D" w:rsidP="005777F6">
      <w:pPr>
        <w:spacing w:line="480" w:lineRule="auto"/>
        <w:ind w:firstLine="0"/>
        <w:rPr>
          <w:rFonts w:ascii="Times New Roman" w:hAnsi="Times New Roman"/>
          <w:color w:val="000000" w:themeColor="text1"/>
        </w:rPr>
      </w:pPr>
    </w:p>
    <w:p w14:paraId="0CCCB1F2" w14:textId="109BA7AA" w:rsidR="00607D0B" w:rsidRPr="008A0007" w:rsidRDefault="00607D0B" w:rsidP="005777F6">
      <w:pPr>
        <w:spacing w:line="480" w:lineRule="auto"/>
        <w:ind w:firstLine="0"/>
        <w:rPr>
          <w:rFonts w:ascii="Times New Roman" w:hAnsi="Times New Roman"/>
          <w:color w:val="000000" w:themeColor="text1"/>
        </w:rPr>
      </w:pPr>
      <w:r w:rsidRPr="008A0007">
        <w:rPr>
          <w:rFonts w:ascii="Times New Roman" w:hAnsi="Times New Roman"/>
          <w:color w:val="000000" w:themeColor="text1"/>
        </w:rPr>
        <w:t xml:space="preserve">While the </w:t>
      </w:r>
      <w:r w:rsidR="006426DE">
        <w:rPr>
          <w:rFonts w:ascii="Times New Roman" w:hAnsi="Times New Roman"/>
          <w:color w:val="000000" w:themeColor="text1"/>
        </w:rPr>
        <w:t xml:space="preserve">mean </w:t>
      </w:r>
      <w:r w:rsidRPr="008A0007">
        <w:rPr>
          <w:rFonts w:ascii="Times New Roman" w:hAnsi="Times New Roman"/>
          <w:color w:val="000000" w:themeColor="text1"/>
        </w:rPr>
        <w:t>trail following accuracy of recruited ants (</w:t>
      </w:r>
      <w:r w:rsidR="001B78A5" w:rsidRPr="008A0007">
        <w:rPr>
          <w:rFonts w:ascii="Times New Roman" w:hAnsi="Times New Roman"/>
          <w:color w:val="000000" w:themeColor="text1"/>
        </w:rPr>
        <w:t>accuracy 83%,</w:t>
      </w:r>
      <w:r w:rsidRPr="008A0007">
        <w:rPr>
          <w:rFonts w:ascii="Times New Roman" w:hAnsi="Times New Roman"/>
          <w:color w:val="000000" w:themeColor="text1"/>
        </w:rPr>
        <w:t xml:space="preserve"> OR 0.9</w:t>
      </w:r>
      <w:r w:rsidR="00F927B6" w:rsidRPr="008A0007">
        <w:rPr>
          <w:rFonts w:ascii="Times New Roman" w:hAnsi="Times New Roman"/>
          <w:color w:val="000000" w:themeColor="text1"/>
        </w:rPr>
        <w:t>,</w:t>
      </w:r>
      <w:r w:rsidRPr="008A0007">
        <w:rPr>
          <w:rFonts w:ascii="Times New Roman" w:hAnsi="Times New Roman"/>
          <w:color w:val="000000" w:themeColor="text1"/>
        </w:rPr>
        <w:t xml:space="preserve"> CI 0.7 </w:t>
      </w:r>
      <w:r w:rsidR="00F927B6" w:rsidRPr="008A0007">
        <w:rPr>
          <w:rFonts w:ascii="Times New Roman" w:hAnsi="Times New Roman"/>
          <w:color w:val="000000" w:themeColor="text1"/>
        </w:rPr>
        <w:t>-</w:t>
      </w:r>
      <w:r w:rsidRPr="008A0007">
        <w:rPr>
          <w:rFonts w:ascii="Times New Roman" w:hAnsi="Times New Roman"/>
          <w:color w:val="000000" w:themeColor="text1"/>
        </w:rPr>
        <w:t xml:space="preserve"> 0.9 ) was </w:t>
      </w:r>
      <w:r w:rsidR="006426DE">
        <w:rPr>
          <w:rFonts w:ascii="Times New Roman" w:hAnsi="Times New Roman"/>
          <w:color w:val="000000" w:themeColor="text1"/>
        </w:rPr>
        <w:t xml:space="preserve">very slightly </w:t>
      </w:r>
      <w:r w:rsidRPr="008A0007">
        <w:rPr>
          <w:rFonts w:ascii="Times New Roman" w:hAnsi="Times New Roman"/>
          <w:color w:val="000000" w:themeColor="text1"/>
        </w:rPr>
        <w:t>higher than that of scouting ants (accuracy 82%, OR 0.8 CI</w:t>
      </w:r>
      <w:r w:rsidR="00F927B6" w:rsidRPr="008A0007">
        <w:rPr>
          <w:rFonts w:ascii="Times New Roman" w:hAnsi="Times New Roman"/>
          <w:color w:val="000000" w:themeColor="text1"/>
        </w:rPr>
        <w:t>,</w:t>
      </w:r>
      <w:r w:rsidRPr="008A0007">
        <w:rPr>
          <w:rFonts w:ascii="Times New Roman" w:hAnsi="Times New Roman"/>
          <w:color w:val="000000" w:themeColor="text1"/>
        </w:rPr>
        <w:t xml:space="preserve"> </w:t>
      </w:r>
      <w:r w:rsidR="0048622F" w:rsidRPr="008A0007">
        <w:rPr>
          <w:rFonts w:ascii="Times New Roman" w:hAnsi="Times New Roman"/>
          <w:color w:val="000000" w:themeColor="text1"/>
        </w:rPr>
        <w:t xml:space="preserve">0.7 </w:t>
      </w:r>
      <w:r w:rsidR="00F927B6" w:rsidRPr="008A0007">
        <w:rPr>
          <w:rFonts w:ascii="Times New Roman" w:hAnsi="Times New Roman"/>
          <w:color w:val="000000" w:themeColor="text1"/>
        </w:rPr>
        <w:t>-</w:t>
      </w:r>
      <w:r w:rsidR="0048622F" w:rsidRPr="008A0007">
        <w:rPr>
          <w:rFonts w:ascii="Times New Roman" w:hAnsi="Times New Roman"/>
          <w:color w:val="000000" w:themeColor="text1"/>
        </w:rPr>
        <w:t xml:space="preserve"> 0.9, OR recruited vs. scouting: 1.2</w:t>
      </w:r>
      <w:r w:rsidR="00F927B6" w:rsidRPr="008A0007">
        <w:rPr>
          <w:rFonts w:ascii="Times New Roman" w:hAnsi="Times New Roman"/>
          <w:color w:val="000000" w:themeColor="text1"/>
        </w:rPr>
        <w:t>,</w:t>
      </w:r>
      <w:r w:rsidR="0048622F" w:rsidRPr="008A0007">
        <w:rPr>
          <w:rFonts w:ascii="Times New Roman" w:hAnsi="Times New Roman"/>
          <w:color w:val="000000" w:themeColor="text1"/>
        </w:rPr>
        <w:t xml:space="preserve"> CI 0.6 </w:t>
      </w:r>
      <w:r w:rsidR="00F927B6" w:rsidRPr="008A0007">
        <w:rPr>
          <w:rFonts w:ascii="Times New Roman" w:hAnsi="Times New Roman"/>
          <w:color w:val="000000" w:themeColor="text1"/>
        </w:rPr>
        <w:t>-</w:t>
      </w:r>
      <w:r w:rsidR="0048622F" w:rsidRPr="008A0007">
        <w:rPr>
          <w:rFonts w:ascii="Times New Roman" w:hAnsi="Times New Roman"/>
          <w:color w:val="000000" w:themeColor="text1"/>
        </w:rPr>
        <w:t xml:space="preserve"> 2.3</w:t>
      </w:r>
      <w:r w:rsidRPr="008A0007">
        <w:rPr>
          <w:rFonts w:ascii="Times New Roman" w:hAnsi="Times New Roman"/>
          <w:color w:val="000000" w:themeColor="text1"/>
        </w:rPr>
        <w:t>), and shuttling ants were</w:t>
      </w:r>
      <w:r w:rsidR="008E74FA">
        <w:rPr>
          <w:rFonts w:ascii="Times New Roman" w:hAnsi="Times New Roman"/>
          <w:color w:val="000000" w:themeColor="text1"/>
        </w:rPr>
        <w:t xml:space="preserve"> </w:t>
      </w:r>
      <w:r w:rsidR="002916A3">
        <w:rPr>
          <w:rFonts w:ascii="Times New Roman" w:hAnsi="Times New Roman"/>
          <w:color w:val="000000" w:themeColor="text1"/>
        </w:rPr>
        <w:t xml:space="preserve">on </w:t>
      </w:r>
      <w:r w:rsidR="008E74FA">
        <w:rPr>
          <w:rFonts w:ascii="Times New Roman" w:hAnsi="Times New Roman"/>
          <w:color w:val="000000" w:themeColor="text1"/>
        </w:rPr>
        <w:t>average</w:t>
      </w:r>
      <w:r w:rsidRPr="008A0007">
        <w:rPr>
          <w:rFonts w:ascii="Times New Roman" w:hAnsi="Times New Roman"/>
          <w:color w:val="000000" w:themeColor="text1"/>
        </w:rPr>
        <w:t xml:space="preserve"> less accurate than scouting </w:t>
      </w:r>
      <w:r w:rsidR="006426DE">
        <w:rPr>
          <w:rFonts w:ascii="Times New Roman" w:hAnsi="Times New Roman"/>
          <w:color w:val="000000" w:themeColor="text1"/>
        </w:rPr>
        <w:t>and recruited ants</w:t>
      </w:r>
      <w:r w:rsidRPr="008A0007">
        <w:rPr>
          <w:rFonts w:ascii="Times New Roman" w:hAnsi="Times New Roman"/>
          <w:color w:val="000000" w:themeColor="text1"/>
        </w:rPr>
        <w:t xml:space="preserve"> (</w:t>
      </w:r>
      <w:r w:rsidR="00F44FFB" w:rsidRPr="008A0007">
        <w:rPr>
          <w:rFonts w:ascii="Times New Roman" w:hAnsi="Times New Roman"/>
          <w:color w:val="000000" w:themeColor="text1"/>
        </w:rPr>
        <w:t xml:space="preserve">accuracy 74%, </w:t>
      </w:r>
      <w:r w:rsidR="00F927B6" w:rsidRPr="008A0007">
        <w:rPr>
          <w:rFonts w:ascii="Times New Roman" w:hAnsi="Times New Roman"/>
          <w:color w:val="000000" w:themeColor="text1"/>
        </w:rPr>
        <w:t xml:space="preserve">OR </w:t>
      </w:r>
      <w:r w:rsidRPr="008A0007">
        <w:rPr>
          <w:rFonts w:ascii="Times New Roman" w:hAnsi="Times New Roman"/>
          <w:color w:val="000000" w:themeColor="text1"/>
        </w:rPr>
        <w:t>0.8</w:t>
      </w:r>
      <w:r w:rsidR="00F927B6" w:rsidRPr="008A0007">
        <w:rPr>
          <w:rFonts w:ascii="Times New Roman" w:hAnsi="Times New Roman"/>
          <w:color w:val="000000" w:themeColor="text1"/>
        </w:rPr>
        <w:t>,</w:t>
      </w:r>
      <w:r w:rsidRPr="008A0007">
        <w:rPr>
          <w:rFonts w:ascii="Times New Roman" w:hAnsi="Times New Roman"/>
          <w:color w:val="000000" w:themeColor="text1"/>
        </w:rPr>
        <w:t xml:space="preserve"> </w:t>
      </w:r>
      <w:r w:rsidR="00F927B6" w:rsidRPr="008A0007">
        <w:rPr>
          <w:rFonts w:ascii="Times New Roman" w:hAnsi="Times New Roman"/>
          <w:color w:val="000000" w:themeColor="text1"/>
        </w:rPr>
        <w:t xml:space="preserve">CI </w:t>
      </w:r>
      <w:r w:rsidRPr="008A0007">
        <w:rPr>
          <w:rFonts w:ascii="Times New Roman" w:hAnsi="Times New Roman"/>
          <w:color w:val="000000" w:themeColor="text1"/>
        </w:rPr>
        <w:t xml:space="preserve">0.6 </w:t>
      </w:r>
      <w:r w:rsidR="00F927B6" w:rsidRPr="008A0007">
        <w:rPr>
          <w:rFonts w:ascii="Times New Roman" w:hAnsi="Times New Roman"/>
          <w:color w:val="000000" w:themeColor="text1"/>
        </w:rPr>
        <w:t>- 0.9</w:t>
      </w:r>
      <w:r w:rsidRPr="008A0007">
        <w:rPr>
          <w:rFonts w:ascii="Times New Roman" w:hAnsi="Times New Roman"/>
          <w:color w:val="000000" w:themeColor="text1"/>
        </w:rPr>
        <w:t xml:space="preserve">; </w:t>
      </w:r>
      <w:r w:rsidR="00F927B6" w:rsidRPr="008A0007">
        <w:rPr>
          <w:rFonts w:ascii="Times New Roman" w:hAnsi="Times New Roman"/>
          <w:color w:val="000000" w:themeColor="text1"/>
        </w:rPr>
        <w:t xml:space="preserve">OR shuttling vs. scouting: 0.7, CI </w:t>
      </w:r>
      <w:r w:rsidRPr="008A0007">
        <w:rPr>
          <w:rFonts w:ascii="Times New Roman" w:hAnsi="Times New Roman"/>
          <w:color w:val="000000" w:themeColor="text1"/>
        </w:rPr>
        <w:t xml:space="preserve">0.3 </w:t>
      </w:r>
      <w:r w:rsidR="00F927B6" w:rsidRPr="008A0007">
        <w:rPr>
          <w:rFonts w:ascii="Times New Roman" w:hAnsi="Times New Roman"/>
          <w:color w:val="000000" w:themeColor="text1"/>
        </w:rPr>
        <w:t>- 1.4)</w:t>
      </w:r>
      <w:r w:rsidRPr="008A0007">
        <w:rPr>
          <w:rFonts w:ascii="Times New Roman" w:hAnsi="Times New Roman"/>
          <w:color w:val="000000" w:themeColor="text1"/>
        </w:rPr>
        <w:t>, these differences were not significant</w:t>
      </w:r>
      <w:r w:rsidR="00872801">
        <w:rPr>
          <w:rFonts w:ascii="Times New Roman" w:hAnsi="Times New Roman"/>
          <w:color w:val="000000" w:themeColor="text1"/>
        </w:rPr>
        <w:t xml:space="preserve"> both before</w:t>
      </w:r>
      <w:r w:rsidRPr="008A0007">
        <w:rPr>
          <w:rFonts w:ascii="Times New Roman" w:hAnsi="Times New Roman"/>
          <w:color w:val="000000" w:themeColor="text1"/>
        </w:rPr>
        <w:t xml:space="preserve"> </w:t>
      </w:r>
      <w:r w:rsidR="0022588A" w:rsidRPr="008A0007">
        <w:rPr>
          <w:rFonts w:ascii="Times New Roman" w:hAnsi="Times New Roman"/>
          <w:color w:val="000000" w:themeColor="text1"/>
        </w:rPr>
        <w:t xml:space="preserve">(LTR: χ2 = 2.1 , </w:t>
      </w:r>
      <w:proofErr w:type="spellStart"/>
      <w:r w:rsidR="0022588A" w:rsidRPr="008A0007">
        <w:rPr>
          <w:rFonts w:ascii="Times New Roman" w:hAnsi="Times New Roman"/>
          <w:color w:val="000000" w:themeColor="text1"/>
        </w:rPr>
        <w:t>df</w:t>
      </w:r>
      <w:proofErr w:type="spellEnd"/>
      <w:r w:rsidR="0022588A" w:rsidRPr="008A0007">
        <w:rPr>
          <w:rFonts w:ascii="Times New Roman" w:hAnsi="Times New Roman"/>
          <w:color w:val="000000" w:themeColor="text1"/>
        </w:rPr>
        <w:t xml:space="preserve"> = 2 , </w:t>
      </w:r>
      <w:r w:rsidR="0022588A" w:rsidRPr="008A0007">
        <w:rPr>
          <w:rFonts w:ascii="Times New Roman" w:hAnsi="Times New Roman"/>
          <w:i/>
          <w:color w:val="000000" w:themeColor="text1"/>
        </w:rPr>
        <w:t>P</w:t>
      </w:r>
      <w:r w:rsidRPr="008A0007">
        <w:rPr>
          <w:rFonts w:ascii="Times New Roman" w:hAnsi="Times New Roman"/>
          <w:color w:val="000000" w:themeColor="text1"/>
        </w:rPr>
        <w:t xml:space="preserve"> = 0.35 ; see fig</w:t>
      </w:r>
      <w:r w:rsidR="00C14D09" w:rsidRPr="008A0007">
        <w:rPr>
          <w:rFonts w:ascii="Times New Roman" w:hAnsi="Times New Roman"/>
          <w:color w:val="000000" w:themeColor="text1"/>
        </w:rPr>
        <w:t>ure</w:t>
      </w:r>
      <w:r w:rsidRPr="008A0007">
        <w:rPr>
          <w:rFonts w:ascii="Times New Roman" w:hAnsi="Times New Roman"/>
          <w:color w:val="000000" w:themeColor="text1"/>
        </w:rPr>
        <w:t xml:space="preserve"> 3)</w:t>
      </w:r>
      <w:r w:rsidR="00872801">
        <w:rPr>
          <w:rFonts w:ascii="Times New Roman" w:hAnsi="Times New Roman"/>
          <w:color w:val="000000" w:themeColor="text1"/>
        </w:rPr>
        <w:t xml:space="preserve"> and</w:t>
      </w:r>
      <w:r w:rsidR="00A5425B" w:rsidRPr="008A0007">
        <w:rPr>
          <w:rFonts w:ascii="Times New Roman" w:hAnsi="Times New Roman"/>
          <w:color w:val="000000" w:themeColor="text1"/>
        </w:rPr>
        <w:t xml:space="preserve"> </w:t>
      </w:r>
      <w:r w:rsidR="00872801">
        <w:rPr>
          <w:rFonts w:ascii="Times New Roman" w:hAnsi="Times New Roman"/>
          <w:color w:val="000000" w:themeColor="text1"/>
        </w:rPr>
        <w:t>a</w:t>
      </w:r>
      <w:r w:rsidRPr="008A0007">
        <w:rPr>
          <w:rFonts w:ascii="Times New Roman" w:hAnsi="Times New Roman"/>
          <w:color w:val="000000" w:themeColor="text1"/>
        </w:rPr>
        <w:t>fter adjusting for potential confounding variables</w:t>
      </w:r>
      <w:r w:rsidR="00F927B6" w:rsidRPr="008A0007">
        <w:rPr>
          <w:rFonts w:ascii="Times New Roman" w:hAnsi="Times New Roman"/>
          <w:color w:val="000000" w:themeColor="text1"/>
        </w:rPr>
        <w:t xml:space="preserve"> (OR recruited: 1.2, CI </w:t>
      </w:r>
      <w:r w:rsidRPr="008A0007">
        <w:rPr>
          <w:rFonts w:ascii="Times New Roman" w:hAnsi="Times New Roman"/>
          <w:color w:val="000000" w:themeColor="text1"/>
        </w:rPr>
        <w:t xml:space="preserve">0.6 </w:t>
      </w:r>
      <w:r w:rsidR="00F927B6" w:rsidRPr="008A0007">
        <w:rPr>
          <w:rFonts w:ascii="Times New Roman" w:hAnsi="Times New Roman"/>
          <w:color w:val="000000" w:themeColor="text1"/>
        </w:rPr>
        <w:t xml:space="preserve">- 2.2; OR shuttling: 0.7, CI </w:t>
      </w:r>
      <w:r w:rsidRPr="008A0007">
        <w:rPr>
          <w:rFonts w:ascii="Times New Roman" w:hAnsi="Times New Roman"/>
          <w:color w:val="000000" w:themeColor="text1"/>
        </w:rPr>
        <w:t xml:space="preserve">0.3 </w:t>
      </w:r>
      <w:r w:rsidR="00F927B6" w:rsidRPr="008A0007">
        <w:rPr>
          <w:rFonts w:ascii="Times New Roman" w:hAnsi="Times New Roman"/>
          <w:color w:val="000000" w:themeColor="text1"/>
        </w:rPr>
        <w:t>- 1.4)</w:t>
      </w:r>
      <w:r w:rsidR="0022588A" w:rsidRPr="008A0007">
        <w:rPr>
          <w:rFonts w:ascii="Times New Roman" w:hAnsi="Times New Roman"/>
          <w:color w:val="000000" w:themeColor="text1"/>
        </w:rPr>
        <w:t xml:space="preserve">; LTR: χ2 = 1.9 , </w:t>
      </w:r>
      <w:proofErr w:type="spellStart"/>
      <w:r w:rsidR="0022588A" w:rsidRPr="008A0007">
        <w:rPr>
          <w:rFonts w:ascii="Times New Roman" w:hAnsi="Times New Roman"/>
          <w:color w:val="000000" w:themeColor="text1"/>
        </w:rPr>
        <w:t>df</w:t>
      </w:r>
      <w:proofErr w:type="spellEnd"/>
      <w:r w:rsidR="0022588A" w:rsidRPr="008A0007">
        <w:rPr>
          <w:rFonts w:ascii="Times New Roman" w:hAnsi="Times New Roman"/>
          <w:color w:val="000000" w:themeColor="text1"/>
        </w:rPr>
        <w:t xml:space="preserve"> = 2 , </w:t>
      </w:r>
      <w:r w:rsidR="0022588A" w:rsidRPr="008A0007">
        <w:rPr>
          <w:rFonts w:ascii="Times New Roman" w:hAnsi="Times New Roman"/>
          <w:i/>
          <w:color w:val="000000" w:themeColor="text1"/>
        </w:rPr>
        <w:t>P</w:t>
      </w:r>
      <w:r w:rsidRPr="008A0007">
        <w:rPr>
          <w:rFonts w:ascii="Times New Roman" w:hAnsi="Times New Roman"/>
          <w:color w:val="000000" w:themeColor="text1"/>
        </w:rPr>
        <w:t xml:space="preserve"> = 0.38 ).</w:t>
      </w:r>
    </w:p>
    <w:p w14:paraId="23D33748" w14:textId="77777777" w:rsidR="00C4395F" w:rsidRPr="008A0007" w:rsidRDefault="00C4395F" w:rsidP="005777F6">
      <w:pPr>
        <w:spacing w:line="480" w:lineRule="auto"/>
        <w:ind w:firstLine="0"/>
        <w:rPr>
          <w:rFonts w:ascii="Times New Roman" w:hAnsi="Times New Roman"/>
          <w:color w:val="000000" w:themeColor="text1"/>
        </w:rPr>
      </w:pPr>
    </w:p>
    <w:p w14:paraId="78FC78A1" w14:textId="5CE45D0D" w:rsidR="00A5425B" w:rsidRPr="008A0007" w:rsidRDefault="00607D0B" w:rsidP="005777F6">
      <w:pPr>
        <w:spacing w:line="480" w:lineRule="auto"/>
        <w:ind w:firstLine="0"/>
        <w:rPr>
          <w:rFonts w:ascii="Times New Roman" w:hAnsi="Times New Roman"/>
          <w:color w:val="000000" w:themeColor="text1"/>
        </w:rPr>
      </w:pPr>
      <w:r w:rsidRPr="008A0007">
        <w:rPr>
          <w:rFonts w:ascii="Times New Roman" w:hAnsi="Times New Roman"/>
          <w:color w:val="000000" w:themeColor="text1"/>
        </w:rPr>
        <w:lastRenderedPageBreak/>
        <w:t xml:space="preserve">There is no evidence that the </w:t>
      </w:r>
      <w:r w:rsidR="00A8296D" w:rsidRPr="008A0007">
        <w:rPr>
          <w:rFonts w:ascii="Times New Roman" w:hAnsi="Times New Roman"/>
          <w:color w:val="000000" w:themeColor="text1"/>
        </w:rPr>
        <w:t>confounding variables</w:t>
      </w:r>
      <w:r w:rsidRPr="008A0007">
        <w:rPr>
          <w:rFonts w:ascii="Times New Roman" w:hAnsi="Times New Roman"/>
          <w:color w:val="000000" w:themeColor="text1"/>
        </w:rPr>
        <w:t xml:space="preserve"> had any influence on the accuracy of correctly f</w:t>
      </w:r>
      <w:r w:rsidR="00C4395F" w:rsidRPr="008A0007">
        <w:rPr>
          <w:rFonts w:ascii="Times New Roman" w:hAnsi="Times New Roman"/>
          <w:color w:val="000000" w:themeColor="text1"/>
        </w:rPr>
        <w:t>ollowing the trail (table 1). Surprisingly, while</w:t>
      </w:r>
      <w:r w:rsidRPr="008A0007">
        <w:rPr>
          <w:rFonts w:ascii="Times New Roman" w:hAnsi="Times New Roman"/>
          <w:color w:val="000000" w:themeColor="text1"/>
        </w:rPr>
        <w:t xml:space="preserve"> the </w:t>
      </w:r>
      <w:r w:rsidR="00F927B6" w:rsidRPr="008A0007">
        <w:rPr>
          <w:rFonts w:ascii="Times New Roman" w:hAnsi="Times New Roman"/>
          <w:color w:val="000000" w:themeColor="text1"/>
        </w:rPr>
        <w:t>number of pheromone depositions</w:t>
      </w:r>
      <w:r w:rsidRPr="008A0007">
        <w:rPr>
          <w:rFonts w:ascii="Times New Roman" w:hAnsi="Times New Roman"/>
          <w:color w:val="000000" w:themeColor="text1"/>
        </w:rPr>
        <w:t xml:space="preserve"> had a marginally significant influence on </w:t>
      </w:r>
      <w:proofErr w:type="spellStart"/>
      <w:r w:rsidR="00F927B6" w:rsidRPr="008A0007">
        <w:rPr>
          <w:rFonts w:ascii="Times New Roman" w:hAnsi="Times New Roman"/>
          <w:color w:val="000000" w:themeColor="text1"/>
        </w:rPr>
        <w:t>trail</w:t>
      </w:r>
      <w:proofErr w:type="spellEnd"/>
      <w:r w:rsidR="00F927B6" w:rsidRPr="008A0007">
        <w:rPr>
          <w:rFonts w:ascii="Times New Roman" w:hAnsi="Times New Roman"/>
          <w:color w:val="000000" w:themeColor="text1"/>
        </w:rPr>
        <w:t xml:space="preserve"> </w:t>
      </w:r>
      <w:r w:rsidRPr="008A0007">
        <w:rPr>
          <w:rFonts w:ascii="Times New Roman" w:hAnsi="Times New Roman"/>
          <w:color w:val="000000" w:themeColor="text1"/>
        </w:rPr>
        <w:t>following accuracy (ta</w:t>
      </w:r>
      <w:r w:rsidR="0022588A" w:rsidRPr="008A0007">
        <w:rPr>
          <w:rFonts w:ascii="Times New Roman" w:hAnsi="Times New Roman"/>
          <w:color w:val="000000" w:themeColor="text1"/>
        </w:rPr>
        <w:t>ble 1, Fig.</w:t>
      </w:r>
      <w:r w:rsidRPr="008A0007">
        <w:rPr>
          <w:rFonts w:ascii="Times New Roman" w:hAnsi="Times New Roman"/>
          <w:color w:val="000000" w:themeColor="text1"/>
        </w:rPr>
        <w:t xml:space="preserve"> 4</w:t>
      </w:r>
      <w:r w:rsidR="00C4395F" w:rsidRPr="008A0007">
        <w:rPr>
          <w:rFonts w:ascii="Times New Roman" w:hAnsi="Times New Roman"/>
          <w:color w:val="000000" w:themeColor="text1"/>
        </w:rPr>
        <w:t>),</w:t>
      </w:r>
      <w:r w:rsidRPr="008A0007">
        <w:rPr>
          <w:rFonts w:ascii="Times New Roman" w:hAnsi="Times New Roman"/>
          <w:color w:val="000000" w:themeColor="text1"/>
        </w:rPr>
        <w:t xml:space="preserve"> this result is </w:t>
      </w:r>
      <w:r w:rsidR="00C4395F" w:rsidRPr="008A0007">
        <w:rPr>
          <w:rFonts w:ascii="Times New Roman" w:hAnsi="Times New Roman"/>
          <w:color w:val="000000" w:themeColor="text1"/>
        </w:rPr>
        <w:t xml:space="preserve">merely </w:t>
      </w:r>
      <w:r w:rsidRPr="008A0007">
        <w:rPr>
          <w:rFonts w:ascii="Times New Roman" w:hAnsi="Times New Roman"/>
          <w:color w:val="000000" w:themeColor="text1"/>
        </w:rPr>
        <w:t xml:space="preserve">descriptive, and </w:t>
      </w:r>
      <w:r w:rsidR="00F927B6" w:rsidRPr="008A0007">
        <w:rPr>
          <w:rFonts w:ascii="Times New Roman" w:hAnsi="Times New Roman"/>
          <w:color w:val="000000" w:themeColor="text1"/>
        </w:rPr>
        <w:t xml:space="preserve">the </w:t>
      </w:r>
      <w:r w:rsidRPr="008A0007">
        <w:rPr>
          <w:rFonts w:ascii="Times New Roman" w:hAnsi="Times New Roman"/>
          <w:color w:val="000000" w:themeColor="text1"/>
        </w:rPr>
        <w:t>prediction interval</w:t>
      </w:r>
      <w:r w:rsidR="00C4395F" w:rsidRPr="008A0007">
        <w:rPr>
          <w:rFonts w:ascii="Times New Roman" w:hAnsi="Times New Roman"/>
          <w:color w:val="000000" w:themeColor="text1"/>
        </w:rPr>
        <w:t xml:space="preserve"> of this variable</w:t>
      </w:r>
      <w:r w:rsidRPr="008A0007">
        <w:rPr>
          <w:rFonts w:ascii="Times New Roman" w:hAnsi="Times New Roman"/>
          <w:color w:val="000000" w:themeColor="text1"/>
        </w:rPr>
        <w:t xml:space="preserve"> remains very wide.</w:t>
      </w:r>
      <w:r w:rsidR="00A5425B" w:rsidRPr="008A0007">
        <w:rPr>
          <w:rFonts w:ascii="Times New Roman" w:hAnsi="Times New Roman"/>
          <w:color w:val="000000" w:themeColor="text1"/>
        </w:rPr>
        <w:t xml:space="preserve"> </w:t>
      </w:r>
    </w:p>
    <w:p w14:paraId="08ACB087" w14:textId="3FD2AD8A" w:rsidR="00A5425B" w:rsidRPr="008A0007" w:rsidRDefault="004C6854" w:rsidP="005777F6">
      <w:pPr>
        <w:spacing w:line="480" w:lineRule="auto"/>
        <w:ind w:firstLine="0"/>
        <w:rPr>
          <w:rFonts w:ascii="Times New Roman" w:hAnsi="Times New Roman"/>
          <w:color w:val="000000" w:themeColor="text1"/>
        </w:rPr>
      </w:pPr>
      <w:r w:rsidRPr="004C6854">
        <w:rPr>
          <w:rFonts w:ascii="Times New Roman" w:hAnsi="Times New Roman"/>
          <w:noProof/>
          <w:color w:val="000000" w:themeColor="text1"/>
          <w:lang w:val="de-DE" w:eastAsia="de-DE"/>
        </w:rPr>
        <mc:AlternateContent>
          <mc:Choice Requires="wps">
            <w:drawing>
              <wp:anchor distT="45720" distB="45720" distL="114300" distR="114300" simplePos="0" relativeHeight="251664384" behindDoc="0" locked="0" layoutInCell="1" allowOverlap="1" wp14:anchorId="40F231A5" wp14:editId="0B692A58">
                <wp:simplePos x="0" y="0"/>
                <wp:positionH relativeFrom="column">
                  <wp:posOffset>4700905</wp:posOffset>
                </wp:positionH>
                <wp:positionV relativeFrom="paragraph">
                  <wp:posOffset>153670</wp:posOffset>
                </wp:positionV>
                <wp:extent cx="1793875" cy="4709795"/>
                <wp:effectExtent l="0" t="0" r="15875" b="146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4709795"/>
                        </a:xfrm>
                        <a:prstGeom prst="rect">
                          <a:avLst/>
                        </a:prstGeom>
                        <a:solidFill>
                          <a:srgbClr val="FFFFFF"/>
                        </a:solidFill>
                        <a:ln w="9525">
                          <a:solidFill>
                            <a:srgbClr val="000000"/>
                          </a:solidFill>
                          <a:miter lim="800000"/>
                          <a:headEnd/>
                          <a:tailEnd/>
                        </a:ln>
                      </wps:spPr>
                      <wps:txbx>
                        <w:txbxContent>
                          <w:p w14:paraId="31CDE8DE" w14:textId="61B2CBBF" w:rsidR="004C6854" w:rsidRPr="008A0007" w:rsidRDefault="004C6854" w:rsidP="004C6854">
                            <w:pPr>
                              <w:pStyle w:val="Heading4"/>
                              <w:ind w:firstLine="0"/>
                              <w:rPr>
                                <w:b w:val="0"/>
                                <w:sz w:val="24"/>
                              </w:rPr>
                            </w:pPr>
                            <w:r w:rsidRPr="008A0007">
                              <w:rPr>
                                <w:sz w:val="24"/>
                              </w:rPr>
                              <w:t>Fig. 3.</w:t>
                            </w:r>
                            <w:r w:rsidRPr="008A0007">
                              <w:rPr>
                                <w:b w:val="0"/>
                                <w:sz w:val="24"/>
                              </w:rPr>
                              <w:t xml:space="preserve"> Trail following accuracy of </w:t>
                            </w:r>
                            <w:proofErr w:type="spellStart"/>
                            <w:r w:rsidRPr="008A0007">
                              <w:rPr>
                                <w:b w:val="0"/>
                                <w:i/>
                                <w:sz w:val="24"/>
                              </w:rPr>
                              <w:t>Lasius</w:t>
                            </w:r>
                            <w:proofErr w:type="spellEnd"/>
                            <w:r w:rsidRPr="008A0007">
                              <w:rPr>
                                <w:b w:val="0"/>
                                <w:i/>
                                <w:sz w:val="24"/>
                              </w:rPr>
                              <w:t xml:space="preserve"> </w:t>
                            </w:r>
                            <w:proofErr w:type="spellStart"/>
                            <w:r w:rsidRPr="008A0007">
                              <w:rPr>
                                <w:b w:val="0"/>
                                <w:i/>
                                <w:sz w:val="24"/>
                              </w:rPr>
                              <w:t>niger</w:t>
                            </w:r>
                            <w:proofErr w:type="spellEnd"/>
                            <w:r w:rsidRPr="008A0007">
                              <w:rPr>
                                <w:b w:val="0"/>
                                <w:sz w:val="24"/>
                              </w:rPr>
                              <w:t xml:space="preserve"> on a T maze, depending on their task state. There are no significant differences among groups. The population predictions (bars) and their 95% confidence intervals are shown, as well as the sample size (individual ants) of each group. The dashed line indicates the expected accuracy under the assumption of random choice.</w:t>
                            </w:r>
                          </w:p>
                          <w:p w14:paraId="6DDDBF18" w14:textId="568905DD" w:rsidR="004C6854" w:rsidRDefault="004C68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231A5" id="_x0000_s1028" type="#_x0000_t202" style="position:absolute;margin-left:370.15pt;margin-top:12.1pt;width:141.25pt;height:370.8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">
                <v:textbox>
                  <w:txbxContent>
                    <w:p w14:paraId="31CDE8DE" w14:textId="61B2CBBF" w:rsidR="004C6854" w:rsidRPr="008A0007" w:rsidRDefault="004C6854" w:rsidP="004C6854">
                      <w:pPr>
                        <w:pStyle w:val="Heading4"/>
                        <w:ind w:firstLine="0"/>
                        <w:rPr>
                          <w:b w:val="0"/>
                          <w:sz w:val="24"/>
                        </w:rPr>
                      </w:pPr>
                      <w:r w:rsidRPr="008A0007">
                        <w:rPr>
                          <w:sz w:val="24"/>
                        </w:rPr>
                        <w:t>Fig. 3.</w:t>
                      </w:r>
                      <w:r w:rsidRPr="008A0007">
                        <w:rPr>
                          <w:b w:val="0"/>
                          <w:sz w:val="24"/>
                        </w:rPr>
                        <w:t xml:space="preserve"> Trail following accuracy of </w:t>
                      </w:r>
                      <w:proofErr w:type="spellStart"/>
                      <w:r w:rsidRPr="008A0007">
                        <w:rPr>
                          <w:b w:val="0"/>
                          <w:i/>
                          <w:sz w:val="24"/>
                        </w:rPr>
                        <w:t>Lasius</w:t>
                      </w:r>
                      <w:proofErr w:type="spellEnd"/>
                      <w:r w:rsidRPr="008A0007">
                        <w:rPr>
                          <w:b w:val="0"/>
                          <w:i/>
                          <w:sz w:val="24"/>
                        </w:rPr>
                        <w:t xml:space="preserve"> </w:t>
                      </w:r>
                      <w:proofErr w:type="spellStart"/>
                      <w:r w:rsidRPr="008A0007">
                        <w:rPr>
                          <w:b w:val="0"/>
                          <w:i/>
                          <w:sz w:val="24"/>
                        </w:rPr>
                        <w:t>niger</w:t>
                      </w:r>
                      <w:proofErr w:type="spellEnd"/>
                      <w:r w:rsidRPr="008A0007">
                        <w:rPr>
                          <w:b w:val="0"/>
                          <w:sz w:val="24"/>
                        </w:rPr>
                        <w:t xml:space="preserve"> on a T maze, depending on their task state. There are no significant differences among groups. The population predictions (bars) and their 95% confidence intervals are shown, as well as the sample size (individual ants) of each group. The dashed line indicates the expected accuracy under the assumption of random choice.</w:t>
                      </w:r>
                    </w:p>
                    <w:p w14:paraId="6DDDBF18" w14:textId="568905DD" w:rsidR="004C6854" w:rsidRDefault="004C6854"/>
                  </w:txbxContent>
                </v:textbox>
                <w10:wrap type="square"/>
              </v:shape>
            </w:pict>
          </mc:Fallback>
        </mc:AlternateContent>
      </w:r>
      <w:r>
        <w:rPr>
          <w:rFonts w:ascii="Times New Roman" w:hAnsi="Times New Roman"/>
          <w:color w:val="000000" w:themeColor="text1"/>
        </w:rPr>
        <w:pict w14:anchorId="48641191">
          <v:shape id="_x0000_i1035" type="#_x0000_t75" style="width:5in;height:5in">
            <v:imagedata r:id="rId10" o:title="Figure 3 - three treatments accuracy Shoe"/>
          </v:shape>
        </w:pict>
      </w:r>
    </w:p>
    <w:p w14:paraId="5FE0C243" w14:textId="65651BAD" w:rsidR="004C6854" w:rsidRDefault="004C6854" w:rsidP="005777F6">
      <w:pPr>
        <w:spacing w:line="480" w:lineRule="auto"/>
        <w:rPr>
          <w:rFonts w:ascii="Times New Roman" w:hAnsi="Times New Roman"/>
          <w:color w:val="000000" w:themeColor="text1"/>
        </w:rPr>
      </w:pPr>
    </w:p>
    <w:p w14:paraId="63FCDE38" w14:textId="1756C24F" w:rsidR="00C4395F" w:rsidRPr="008A0007" w:rsidRDefault="00A5425B" w:rsidP="005777F6">
      <w:pPr>
        <w:spacing w:line="480" w:lineRule="auto"/>
        <w:rPr>
          <w:rFonts w:ascii="Times New Roman" w:hAnsi="Times New Roman"/>
          <w:color w:val="000000" w:themeColor="text1"/>
        </w:rPr>
      </w:pPr>
      <w:r w:rsidRPr="008A0007">
        <w:rPr>
          <w:rFonts w:ascii="Times New Roman" w:hAnsi="Times New Roman"/>
          <w:color w:val="000000" w:themeColor="text1"/>
        </w:rPr>
        <w:t>The</w:t>
      </w:r>
      <w:r w:rsidR="00C4395F" w:rsidRPr="008A0007">
        <w:rPr>
          <w:rFonts w:ascii="Times New Roman" w:hAnsi="Times New Roman"/>
          <w:color w:val="000000" w:themeColor="text1"/>
        </w:rPr>
        <w:t xml:space="preserve"> unaccounted variability of trail following accuracy between trials </w:t>
      </w:r>
      <w:r w:rsidRPr="008A0007">
        <w:rPr>
          <w:rFonts w:ascii="Times New Roman" w:hAnsi="Times New Roman"/>
          <w:color w:val="000000" w:themeColor="text1"/>
        </w:rPr>
        <w:t>was</w:t>
      </w:r>
      <w:r w:rsidR="0022588A" w:rsidRPr="008A0007">
        <w:rPr>
          <w:rFonts w:ascii="Times New Roman" w:hAnsi="Times New Roman"/>
          <w:color w:val="000000" w:themeColor="text1"/>
        </w:rPr>
        <w:t xml:space="preserve"> very high (see Fig.</w:t>
      </w:r>
      <w:r w:rsidR="00C4395F" w:rsidRPr="008A0007">
        <w:rPr>
          <w:rFonts w:ascii="Times New Roman" w:hAnsi="Times New Roman"/>
          <w:color w:val="000000" w:themeColor="text1"/>
        </w:rPr>
        <w:t xml:space="preserve"> 4). Some trials, in which hundreds of ants were tested, showed almost 100% accuracy, while in other seemingly identical trials accuracy could be as low as 50%, or lower</w:t>
      </w:r>
      <w:r w:rsidR="00A70FDF" w:rsidRPr="008A0007">
        <w:rPr>
          <w:rFonts w:ascii="Times New Roman" w:hAnsi="Times New Roman"/>
          <w:color w:val="000000" w:themeColor="text1"/>
        </w:rPr>
        <w:t xml:space="preserve"> (intra-class correlation </w:t>
      </w:r>
      <w:r w:rsidR="00FA4215" w:rsidRPr="008A0007">
        <w:rPr>
          <w:rFonts w:ascii="Times New Roman" w:hAnsi="Times New Roman"/>
          <w:color w:val="000000" w:themeColor="text1"/>
        </w:rPr>
        <w:t>coefficient</w:t>
      </w:r>
      <w:r w:rsidR="00A70FDF" w:rsidRPr="008A0007">
        <w:rPr>
          <w:rFonts w:ascii="Times New Roman" w:hAnsi="Times New Roman"/>
          <w:color w:val="000000" w:themeColor="text1"/>
        </w:rPr>
        <w:t xml:space="preserve"> for trials: r = 0.14). Similarly, colonies were not very consistent in trail following accuracy (ICC: r = 0.12).</w:t>
      </w:r>
      <w:r w:rsidR="00C4395F" w:rsidRPr="008A0007">
        <w:rPr>
          <w:rFonts w:ascii="Times New Roman" w:hAnsi="Times New Roman"/>
          <w:color w:val="000000" w:themeColor="text1"/>
        </w:rPr>
        <w:t xml:space="preserve"> </w:t>
      </w:r>
    </w:p>
    <w:p w14:paraId="76E5E681" w14:textId="77777777" w:rsidR="00C4395F" w:rsidRPr="008A0007" w:rsidRDefault="00C4395F" w:rsidP="0016162C"/>
    <w:p w14:paraId="1A42C529" w14:textId="77777777" w:rsidR="004C6854" w:rsidRDefault="004C6854" w:rsidP="005777F6">
      <w:pPr>
        <w:pStyle w:val="Heading1"/>
        <w:spacing w:line="480" w:lineRule="auto"/>
        <w:ind w:firstLine="0"/>
        <w:rPr>
          <w:rFonts w:ascii="Times New Roman" w:hAnsi="Times New Roman"/>
          <w:color w:val="000000" w:themeColor="text1"/>
        </w:rPr>
      </w:pPr>
    </w:p>
    <w:p w14:paraId="227C9F7A" w14:textId="77777777" w:rsidR="004C6854" w:rsidRDefault="004C6854" w:rsidP="005777F6">
      <w:pPr>
        <w:pStyle w:val="Heading1"/>
        <w:spacing w:line="480" w:lineRule="auto"/>
        <w:ind w:firstLine="0"/>
        <w:rPr>
          <w:rFonts w:ascii="Times New Roman" w:hAnsi="Times New Roman"/>
          <w:color w:val="000000" w:themeColor="text1"/>
        </w:rPr>
      </w:pPr>
    </w:p>
    <w:p w14:paraId="37B31B0C" w14:textId="77777777" w:rsidR="004C6854" w:rsidRDefault="004C6854" w:rsidP="005777F6">
      <w:pPr>
        <w:pStyle w:val="Heading1"/>
        <w:spacing w:line="480" w:lineRule="auto"/>
        <w:ind w:firstLine="0"/>
        <w:rPr>
          <w:rFonts w:ascii="Times New Roman" w:hAnsi="Times New Roman"/>
          <w:color w:val="000000" w:themeColor="text1"/>
        </w:rPr>
      </w:pPr>
      <w:r>
        <w:rPr>
          <w:rFonts w:ascii="Times New Roman" w:hAnsi="Times New Roman"/>
          <w:color w:val="000000" w:themeColor="text1"/>
        </w:rPr>
        <w:pict w14:anchorId="37FA9ACD">
          <v:shape id="_x0000_i1042" type="#_x0000_t75" style="width:324pt;height:324pt">
            <v:imagedata r:id="rId11" o:title="Figure 4 -Pheromone following "/>
          </v:shape>
        </w:pict>
      </w:r>
    </w:p>
    <w:p w14:paraId="29ADE8B6" w14:textId="7B704BAA" w:rsidR="004C6854" w:rsidRPr="004C6854" w:rsidRDefault="004C6854" w:rsidP="004C6854">
      <w:pPr>
        <w:pStyle w:val="Heading4"/>
        <w:ind w:firstLine="0"/>
        <w:rPr>
          <w:sz w:val="24"/>
        </w:rPr>
      </w:pPr>
      <w:r w:rsidRPr="008A0007">
        <w:rPr>
          <w:sz w:val="24"/>
        </w:rPr>
        <w:t>Fig. 4.</w:t>
      </w:r>
      <w:r w:rsidRPr="008A0007">
        <w:rPr>
          <w:b w:val="0"/>
          <w:sz w:val="24"/>
        </w:rPr>
        <w:t xml:space="preserve"> The trail choice accuracy in </w:t>
      </w:r>
      <w:proofErr w:type="spellStart"/>
      <w:r w:rsidRPr="00115861">
        <w:rPr>
          <w:b w:val="0"/>
          <w:i/>
          <w:sz w:val="24"/>
        </w:rPr>
        <w:t>Lasius</w:t>
      </w:r>
      <w:proofErr w:type="spellEnd"/>
      <w:r w:rsidRPr="00115861">
        <w:rPr>
          <w:b w:val="0"/>
          <w:i/>
          <w:sz w:val="24"/>
        </w:rPr>
        <w:t xml:space="preserve"> </w:t>
      </w:r>
      <w:proofErr w:type="spellStart"/>
      <w:r w:rsidRPr="00115861">
        <w:rPr>
          <w:b w:val="0"/>
          <w:i/>
          <w:sz w:val="24"/>
        </w:rPr>
        <w:t>niger</w:t>
      </w:r>
      <w:proofErr w:type="spellEnd"/>
      <w:r w:rsidRPr="00115861">
        <w:rPr>
          <w:b w:val="0"/>
          <w:i/>
          <w:sz w:val="24"/>
        </w:rPr>
        <w:t xml:space="preserve"> </w:t>
      </w:r>
      <w:r w:rsidRPr="008A0007">
        <w:rPr>
          <w:b w:val="0"/>
          <w:sz w:val="24"/>
        </w:rPr>
        <w:t xml:space="preserve">is very weakly influenced by the number of pheromone depositions placed constituting the trail. Shown is the prediction of accuracy from a simple model (thick line) and the 95% prediction interval (grey area). The dashed line indicates expected accuracy under the assumption of random choice. Dots are overall accuracy for individual trials. </w:t>
      </w:r>
      <w:bookmarkStart w:id="0" w:name="_GoBack"/>
      <w:bookmarkEnd w:id="0"/>
    </w:p>
    <w:p w14:paraId="0477C6A4" w14:textId="77777777" w:rsidR="004C6854" w:rsidRDefault="004C6854" w:rsidP="005777F6">
      <w:pPr>
        <w:pStyle w:val="Heading1"/>
        <w:spacing w:line="480" w:lineRule="auto"/>
        <w:ind w:firstLine="0"/>
        <w:rPr>
          <w:rFonts w:ascii="Times New Roman" w:hAnsi="Times New Roman"/>
          <w:color w:val="000000" w:themeColor="text1"/>
        </w:rPr>
      </w:pPr>
    </w:p>
    <w:p w14:paraId="6CC8CCBC" w14:textId="79065F02" w:rsidR="009C3B07" w:rsidRPr="008A0007" w:rsidRDefault="003318D3" w:rsidP="005777F6">
      <w:pPr>
        <w:pStyle w:val="Heading1"/>
        <w:spacing w:line="480" w:lineRule="auto"/>
        <w:ind w:firstLine="0"/>
        <w:rPr>
          <w:rFonts w:ascii="Times New Roman" w:hAnsi="Times New Roman"/>
          <w:color w:val="000000" w:themeColor="text1"/>
        </w:rPr>
      </w:pPr>
      <w:r w:rsidRPr="008A0007">
        <w:rPr>
          <w:rFonts w:ascii="Times New Roman" w:hAnsi="Times New Roman"/>
          <w:color w:val="000000" w:themeColor="text1"/>
        </w:rPr>
        <w:t>Discussion</w:t>
      </w:r>
    </w:p>
    <w:p w14:paraId="6E633B76" w14:textId="77777777" w:rsidR="003770CD" w:rsidRDefault="007945D5" w:rsidP="005777F6">
      <w:pPr>
        <w:spacing w:line="480" w:lineRule="auto"/>
        <w:rPr>
          <w:rFonts w:ascii="Times New Roman" w:hAnsi="Times New Roman"/>
          <w:color w:val="000000" w:themeColor="text1"/>
        </w:rPr>
      </w:pPr>
      <w:r w:rsidRPr="008A0007">
        <w:rPr>
          <w:rFonts w:ascii="Times New Roman" w:hAnsi="Times New Roman"/>
          <w:color w:val="000000" w:themeColor="text1"/>
        </w:rPr>
        <w:t>N</w:t>
      </w:r>
      <w:r w:rsidR="009C3B07" w:rsidRPr="008A0007">
        <w:rPr>
          <w:rFonts w:ascii="Times New Roman" w:hAnsi="Times New Roman"/>
          <w:color w:val="000000" w:themeColor="text1"/>
        </w:rPr>
        <w:t xml:space="preserve">o strong evidence that </w:t>
      </w:r>
      <w:r w:rsidR="00B340FB" w:rsidRPr="008A0007">
        <w:rPr>
          <w:rFonts w:ascii="Times New Roman" w:hAnsi="Times New Roman"/>
          <w:color w:val="000000" w:themeColor="text1"/>
        </w:rPr>
        <w:t>task</w:t>
      </w:r>
      <w:r w:rsidR="009C3B07" w:rsidRPr="008A0007">
        <w:rPr>
          <w:rFonts w:ascii="Times New Roman" w:hAnsi="Times New Roman"/>
          <w:color w:val="000000" w:themeColor="text1"/>
        </w:rPr>
        <w:t xml:space="preserve"> state affects trail following accuracy</w:t>
      </w:r>
      <w:r w:rsidRPr="008A0007">
        <w:rPr>
          <w:rFonts w:ascii="Times New Roman" w:hAnsi="Times New Roman"/>
          <w:color w:val="000000" w:themeColor="text1"/>
        </w:rPr>
        <w:t xml:space="preserve"> was found</w:t>
      </w:r>
      <w:r w:rsidR="009C3B07" w:rsidRPr="008A0007">
        <w:rPr>
          <w:rFonts w:ascii="Times New Roman" w:hAnsi="Times New Roman"/>
          <w:color w:val="000000" w:themeColor="text1"/>
        </w:rPr>
        <w:t xml:space="preserve">. While shuttling ants made fewer correct choices, as hypothesised, their accuracy was not significantly lower than ants in the other two </w:t>
      </w:r>
      <w:r w:rsidR="00B340FB" w:rsidRPr="008A0007">
        <w:rPr>
          <w:rFonts w:ascii="Times New Roman" w:hAnsi="Times New Roman"/>
          <w:color w:val="000000" w:themeColor="text1"/>
        </w:rPr>
        <w:t>task</w:t>
      </w:r>
      <w:r w:rsidR="009C3B07" w:rsidRPr="008A0007">
        <w:rPr>
          <w:rFonts w:ascii="Times New Roman" w:hAnsi="Times New Roman"/>
          <w:color w:val="000000" w:themeColor="text1"/>
        </w:rPr>
        <w:t xml:space="preserve"> states. However, the similarity in trail following accuracy of shuttling ants in th</w:t>
      </w:r>
      <w:r w:rsidR="00077D3C" w:rsidRPr="008A0007">
        <w:rPr>
          <w:rFonts w:ascii="Times New Roman" w:hAnsi="Times New Roman"/>
          <w:color w:val="000000" w:themeColor="text1"/>
        </w:rPr>
        <w:t>is experiment and of presumably-</w:t>
      </w:r>
      <w:r w:rsidR="009C3B07" w:rsidRPr="008A0007">
        <w:rPr>
          <w:rFonts w:ascii="Times New Roman" w:hAnsi="Times New Roman"/>
          <w:color w:val="000000" w:themeColor="text1"/>
        </w:rPr>
        <w:t xml:space="preserve">shuttling ants in </w:t>
      </w:r>
      <w:proofErr w:type="spellStart"/>
      <w:r w:rsidR="009C3B07" w:rsidRPr="008A0007">
        <w:rPr>
          <w:rFonts w:ascii="Times New Roman" w:hAnsi="Times New Roman"/>
          <w:color w:val="000000" w:themeColor="text1"/>
        </w:rPr>
        <w:lastRenderedPageBreak/>
        <w:t>Grüter</w:t>
      </w:r>
      <w:proofErr w:type="spellEnd"/>
      <w:r w:rsidR="009C3B07" w:rsidRPr="008A0007">
        <w:rPr>
          <w:rFonts w:ascii="Times New Roman" w:hAnsi="Times New Roman"/>
          <w:color w:val="000000" w:themeColor="text1"/>
        </w:rPr>
        <w:t xml:space="preserve"> </w:t>
      </w:r>
      <w:r w:rsidR="009C3B07" w:rsidRPr="008A0007">
        <w:rPr>
          <w:rFonts w:ascii="Times New Roman" w:hAnsi="Times New Roman"/>
          <w:i/>
          <w:color w:val="000000" w:themeColor="text1"/>
        </w:rPr>
        <w:t>et al.</w:t>
      </w:r>
      <w:r w:rsidR="009C3B07" w:rsidRPr="008A0007">
        <w:rPr>
          <w:rFonts w:ascii="Times New Roman" w:hAnsi="Times New Roman"/>
          <w:color w:val="000000" w:themeColor="text1"/>
        </w:rPr>
        <w:t xml:space="preserve"> (2011) (74% vs 62</w:t>
      </w:r>
      <w:r w:rsidR="001B78A5" w:rsidRPr="008A0007">
        <w:rPr>
          <w:rFonts w:ascii="Times New Roman" w:hAnsi="Times New Roman"/>
          <w:color w:val="000000" w:themeColor="text1"/>
        </w:rPr>
        <w:t>%</w:t>
      </w:r>
      <w:r w:rsidR="002F2899" w:rsidRPr="008A0007">
        <w:rPr>
          <w:rFonts w:ascii="Times New Roman" w:hAnsi="Times New Roman"/>
          <w:color w:val="000000" w:themeColor="text1"/>
        </w:rPr>
        <w:t>, 65</w:t>
      </w:r>
      <w:r w:rsidR="001B78A5" w:rsidRPr="008A0007">
        <w:rPr>
          <w:rFonts w:ascii="Times New Roman" w:hAnsi="Times New Roman"/>
          <w:color w:val="000000" w:themeColor="text1"/>
        </w:rPr>
        <w:t>%</w:t>
      </w:r>
      <w:r w:rsidR="002F2899" w:rsidRPr="008A0007">
        <w:rPr>
          <w:rFonts w:ascii="Times New Roman" w:hAnsi="Times New Roman"/>
          <w:color w:val="000000" w:themeColor="text1"/>
        </w:rPr>
        <w:t xml:space="preserve">, or </w:t>
      </w:r>
      <w:r w:rsidR="009C3B07" w:rsidRPr="008A0007">
        <w:rPr>
          <w:rFonts w:ascii="Times New Roman" w:hAnsi="Times New Roman"/>
          <w:color w:val="000000" w:themeColor="text1"/>
        </w:rPr>
        <w:t xml:space="preserve">70%, </w:t>
      </w:r>
      <w:r w:rsidR="002F2899" w:rsidRPr="008A0007">
        <w:rPr>
          <w:rFonts w:ascii="Times New Roman" w:hAnsi="Times New Roman"/>
          <w:color w:val="000000" w:themeColor="text1"/>
        </w:rPr>
        <w:t>for 1, 5 or 20 trail laying ants, respectively</w:t>
      </w:r>
      <w:r w:rsidR="009C3B07" w:rsidRPr="008A0007">
        <w:rPr>
          <w:rFonts w:ascii="Times New Roman" w:hAnsi="Times New Roman"/>
          <w:color w:val="000000" w:themeColor="text1"/>
        </w:rPr>
        <w:t xml:space="preserve">) is suggestive. </w:t>
      </w:r>
    </w:p>
    <w:p w14:paraId="6FECFEBF" w14:textId="77777777" w:rsidR="003770CD" w:rsidRDefault="003770CD" w:rsidP="005777F6">
      <w:pPr>
        <w:spacing w:line="480" w:lineRule="auto"/>
        <w:rPr>
          <w:rFonts w:ascii="Times New Roman" w:hAnsi="Times New Roman"/>
          <w:color w:val="000000" w:themeColor="text1"/>
        </w:rPr>
      </w:pPr>
    </w:p>
    <w:p w14:paraId="71F5E057" w14:textId="77777777" w:rsidR="00D439DA" w:rsidRPr="008A0007" w:rsidRDefault="00D439DA" w:rsidP="005777F6">
      <w:pPr>
        <w:spacing w:line="480" w:lineRule="auto"/>
        <w:rPr>
          <w:rFonts w:ascii="Times New Roman" w:hAnsi="Times New Roman"/>
          <w:color w:val="000000" w:themeColor="text1"/>
        </w:rPr>
      </w:pPr>
      <w:r w:rsidRPr="008A0007">
        <w:rPr>
          <w:rFonts w:ascii="Times New Roman" w:hAnsi="Times New Roman"/>
          <w:color w:val="000000" w:themeColor="text1"/>
        </w:rPr>
        <w:t xml:space="preserve">Detecting differences </w:t>
      </w:r>
      <w:r w:rsidR="00776279">
        <w:rPr>
          <w:rFonts w:ascii="Times New Roman" w:hAnsi="Times New Roman"/>
          <w:color w:val="000000" w:themeColor="text1"/>
        </w:rPr>
        <w:t xml:space="preserve">in following accuracy </w:t>
      </w:r>
      <w:r w:rsidRPr="008A0007">
        <w:rPr>
          <w:rFonts w:ascii="Times New Roman" w:hAnsi="Times New Roman"/>
          <w:color w:val="000000" w:themeColor="text1"/>
        </w:rPr>
        <w:t xml:space="preserve">would be difficult, even with a large sample size, as the range over which such effects play at the collective level is likely to be low. Consider the following scenario: Assume that the true pheromone following accuracy of ants </w:t>
      </w:r>
      <w:r w:rsidR="00077D3C" w:rsidRPr="008A0007">
        <w:rPr>
          <w:rFonts w:ascii="Times New Roman" w:hAnsi="Times New Roman"/>
          <w:color w:val="000000" w:themeColor="text1"/>
        </w:rPr>
        <w:t xml:space="preserve">in the right task state </w:t>
      </w:r>
      <w:r w:rsidRPr="008A0007">
        <w:rPr>
          <w:rFonts w:ascii="Times New Roman" w:hAnsi="Times New Roman"/>
          <w:color w:val="000000" w:themeColor="text1"/>
        </w:rPr>
        <w:t xml:space="preserve">is </w:t>
      </w:r>
      <w:r w:rsidR="003472F7" w:rsidRPr="008A0007">
        <w:rPr>
          <w:rFonts w:ascii="Times New Roman" w:hAnsi="Times New Roman"/>
          <w:color w:val="000000" w:themeColor="text1"/>
        </w:rPr>
        <w:t>80</w:t>
      </w:r>
      <w:r w:rsidRPr="008A0007">
        <w:rPr>
          <w:rFonts w:ascii="Times New Roman" w:hAnsi="Times New Roman"/>
          <w:color w:val="000000" w:themeColor="text1"/>
        </w:rPr>
        <w:t>% (</w:t>
      </w:r>
      <w:r w:rsidR="00DB39C1" w:rsidRPr="008A0007">
        <w:rPr>
          <w:rFonts w:ascii="Times New Roman" w:hAnsi="Times New Roman"/>
          <w:color w:val="000000" w:themeColor="text1"/>
        </w:rPr>
        <w:t xml:space="preserve">e.g. </w:t>
      </w:r>
      <w:r w:rsidR="0022588A" w:rsidRPr="008A0007">
        <w:rPr>
          <w:rFonts w:ascii="Times New Roman" w:hAnsi="Times New Roman"/>
          <w:color w:val="000000" w:themeColor="text1"/>
        </w:rPr>
        <w:t>Czaczkes &amp;</w:t>
      </w:r>
      <w:r w:rsidR="00192853" w:rsidRPr="008A0007">
        <w:rPr>
          <w:rFonts w:ascii="Times New Roman" w:hAnsi="Times New Roman"/>
          <w:color w:val="000000" w:themeColor="text1"/>
        </w:rPr>
        <w:t xml:space="preserve"> </w:t>
      </w:r>
      <w:proofErr w:type="spellStart"/>
      <w:r w:rsidR="00192853" w:rsidRPr="008A0007">
        <w:rPr>
          <w:rFonts w:ascii="Times New Roman" w:hAnsi="Times New Roman"/>
          <w:color w:val="000000" w:themeColor="text1"/>
        </w:rPr>
        <w:t>Ratnieks</w:t>
      </w:r>
      <w:proofErr w:type="spellEnd"/>
      <w:r w:rsidR="00192853" w:rsidRPr="008A0007">
        <w:rPr>
          <w:rFonts w:ascii="Times New Roman" w:hAnsi="Times New Roman"/>
          <w:color w:val="000000" w:themeColor="text1"/>
        </w:rPr>
        <w:t xml:space="preserve">, 2012; Czaczkes </w:t>
      </w:r>
      <w:r w:rsidR="00192853" w:rsidRPr="008A0007">
        <w:rPr>
          <w:rFonts w:ascii="Times New Roman" w:hAnsi="Times New Roman"/>
          <w:i/>
          <w:color w:val="000000" w:themeColor="text1"/>
        </w:rPr>
        <w:t>et al.</w:t>
      </w:r>
      <w:r w:rsidR="00192853" w:rsidRPr="008A0007">
        <w:rPr>
          <w:rFonts w:ascii="Times New Roman" w:hAnsi="Times New Roman"/>
          <w:color w:val="000000" w:themeColor="text1"/>
        </w:rPr>
        <w:t xml:space="preserve">, 2013a; Czaczkes </w:t>
      </w:r>
      <w:r w:rsidR="00192853" w:rsidRPr="008A0007">
        <w:rPr>
          <w:rFonts w:ascii="Times New Roman" w:hAnsi="Times New Roman"/>
          <w:i/>
          <w:color w:val="000000" w:themeColor="text1"/>
        </w:rPr>
        <w:t>et al.</w:t>
      </w:r>
      <w:r w:rsidR="00192853" w:rsidRPr="008A0007">
        <w:rPr>
          <w:rFonts w:ascii="Times New Roman" w:hAnsi="Times New Roman"/>
          <w:color w:val="000000" w:themeColor="text1"/>
        </w:rPr>
        <w:t>, 2013b</w:t>
      </w:r>
      <w:r w:rsidRPr="008A0007">
        <w:rPr>
          <w:rFonts w:ascii="Times New Roman" w:hAnsi="Times New Roman"/>
          <w:color w:val="000000" w:themeColor="text1"/>
        </w:rPr>
        <w:t>). At first glance, this w</w:t>
      </w:r>
      <w:r w:rsidR="003472F7" w:rsidRPr="008A0007">
        <w:rPr>
          <w:rFonts w:ascii="Times New Roman" w:hAnsi="Times New Roman"/>
          <w:color w:val="000000" w:themeColor="text1"/>
        </w:rPr>
        <w:t xml:space="preserve">ould imply a possible range of </w:t>
      </w:r>
      <w:r w:rsidR="00A8296D" w:rsidRPr="008A0007">
        <w:rPr>
          <w:rFonts w:ascii="Times New Roman" w:hAnsi="Times New Roman"/>
          <w:color w:val="000000" w:themeColor="text1"/>
        </w:rPr>
        <w:t>3</w:t>
      </w:r>
      <w:r w:rsidRPr="008A0007">
        <w:rPr>
          <w:rFonts w:ascii="Times New Roman" w:hAnsi="Times New Roman"/>
          <w:color w:val="000000" w:themeColor="text1"/>
        </w:rPr>
        <w:t>0</w:t>
      </w:r>
      <w:r w:rsidR="003472F7" w:rsidRPr="008A0007">
        <w:rPr>
          <w:rFonts w:ascii="Times New Roman" w:hAnsi="Times New Roman"/>
          <w:color w:val="000000" w:themeColor="text1"/>
        </w:rPr>
        <w:t xml:space="preserve"> </w:t>
      </w:r>
      <w:r w:rsidR="00624770" w:rsidRPr="008A0007">
        <w:rPr>
          <w:rFonts w:ascii="Times New Roman" w:hAnsi="Times New Roman"/>
          <w:color w:val="000000" w:themeColor="text1"/>
        </w:rPr>
        <w:t xml:space="preserve">percent </w:t>
      </w:r>
      <w:r w:rsidR="003472F7" w:rsidRPr="008A0007">
        <w:rPr>
          <w:rFonts w:ascii="Times New Roman" w:hAnsi="Times New Roman"/>
          <w:color w:val="000000" w:themeColor="text1"/>
        </w:rPr>
        <w:t xml:space="preserve">points </w:t>
      </w:r>
      <w:r w:rsidR="00A8296D" w:rsidRPr="008A0007">
        <w:rPr>
          <w:rFonts w:ascii="Times New Roman" w:hAnsi="Times New Roman"/>
          <w:color w:val="000000" w:themeColor="text1"/>
        </w:rPr>
        <w:t xml:space="preserve">(the range between </w:t>
      </w:r>
      <w:r w:rsidR="006E6CFB" w:rsidRPr="008A0007">
        <w:rPr>
          <w:rFonts w:ascii="Times New Roman" w:hAnsi="Times New Roman"/>
          <w:color w:val="000000" w:themeColor="text1"/>
        </w:rPr>
        <w:t>random choice</w:t>
      </w:r>
      <w:r w:rsidR="00FA4215" w:rsidRPr="008A0007">
        <w:rPr>
          <w:rFonts w:ascii="Times New Roman" w:hAnsi="Times New Roman"/>
          <w:color w:val="000000" w:themeColor="text1"/>
        </w:rPr>
        <w:t xml:space="preserve"> (</w:t>
      </w:r>
      <w:r w:rsidR="00A8296D" w:rsidRPr="008A0007">
        <w:rPr>
          <w:rFonts w:ascii="Times New Roman" w:hAnsi="Times New Roman"/>
          <w:color w:val="000000" w:themeColor="text1"/>
        </w:rPr>
        <w:t>50%</w:t>
      </w:r>
      <w:r w:rsidR="00FA4215" w:rsidRPr="008A0007">
        <w:rPr>
          <w:rFonts w:ascii="Times New Roman" w:hAnsi="Times New Roman"/>
          <w:color w:val="000000" w:themeColor="text1"/>
        </w:rPr>
        <w:t xml:space="preserve">) </w:t>
      </w:r>
      <w:r w:rsidR="00A8296D" w:rsidRPr="008A0007">
        <w:rPr>
          <w:rFonts w:ascii="Times New Roman" w:hAnsi="Times New Roman"/>
          <w:color w:val="000000" w:themeColor="text1"/>
        </w:rPr>
        <w:t xml:space="preserve">and 80%) </w:t>
      </w:r>
      <w:r w:rsidRPr="008A0007">
        <w:rPr>
          <w:rFonts w:ascii="Times New Roman" w:hAnsi="Times New Roman"/>
          <w:color w:val="000000" w:themeColor="text1"/>
        </w:rPr>
        <w:t xml:space="preserve">over which to detect a </w:t>
      </w:r>
      <w:r w:rsidR="00077D3C" w:rsidRPr="008A0007">
        <w:rPr>
          <w:rFonts w:ascii="Times New Roman" w:hAnsi="Times New Roman"/>
          <w:color w:val="000000" w:themeColor="text1"/>
        </w:rPr>
        <w:t>task state</w:t>
      </w:r>
      <w:r w:rsidRPr="008A0007">
        <w:rPr>
          <w:rFonts w:ascii="Times New Roman" w:hAnsi="Times New Roman"/>
          <w:color w:val="000000" w:themeColor="text1"/>
        </w:rPr>
        <w:t xml:space="preserve"> effect. However, this assumes that all </w:t>
      </w:r>
      <w:r w:rsidR="00077D3C" w:rsidRPr="008A0007">
        <w:rPr>
          <w:rFonts w:ascii="Times New Roman" w:hAnsi="Times New Roman"/>
          <w:color w:val="000000" w:themeColor="text1"/>
        </w:rPr>
        <w:t xml:space="preserve">ants in the wrong task state </w:t>
      </w:r>
      <w:r w:rsidRPr="008A0007">
        <w:rPr>
          <w:rFonts w:ascii="Times New Roman" w:hAnsi="Times New Roman"/>
          <w:color w:val="000000" w:themeColor="text1"/>
        </w:rPr>
        <w:t xml:space="preserve">completely ignore pheromone trails. If, for example, half of </w:t>
      </w:r>
      <w:r w:rsidR="00077D3C" w:rsidRPr="008A0007">
        <w:rPr>
          <w:rFonts w:ascii="Times New Roman" w:hAnsi="Times New Roman"/>
          <w:color w:val="000000" w:themeColor="text1"/>
        </w:rPr>
        <w:t>the wrong-state</w:t>
      </w:r>
      <w:r w:rsidRPr="008A0007">
        <w:rPr>
          <w:rFonts w:ascii="Times New Roman" w:hAnsi="Times New Roman"/>
          <w:color w:val="000000" w:themeColor="text1"/>
        </w:rPr>
        <w:t xml:space="preserve"> ants ignored pheromone information, </w:t>
      </w:r>
      <w:r w:rsidR="007945D5" w:rsidRPr="008A0007">
        <w:rPr>
          <w:rFonts w:ascii="Times New Roman" w:hAnsi="Times New Roman"/>
          <w:color w:val="000000" w:themeColor="text1"/>
        </w:rPr>
        <w:t>one</w:t>
      </w:r>
      <w:r w:rsidRPr="008A0007">
        <w:rPr>
          <w:rFonts w:ascii="Times New Roman" w:hAnsi="Times New Roman"/>
          <w:color w:val="000000" w:themeColor="text1"/>
        </w:rPr>
        <w:t xml:space="preserve"> would expect</w:t>
      </w:r>
      <w:r w:rsidR="006E6CFB" w:rsidRPr="008A0007">
        <w:rPr>
          <w:rFonts w:ascii="Times New Roman" w:hAnsi="Times New Roman"/>
          <w:color w:val="000000" w:themeColor="text1"/>
        </w:rPr>
        <w:t xml:space="preserve"> half of the ‘ignorers’ to go in the right direction, and half in the wrong direction. So a quarter </w:t>
      </w:r>
      <w:r w:rsidR="00FA4215" w:rsidRPr="008A0007">
        <w:rPr>
          <w:rFonts w:ascii="Times New Roman" w:hAnsi="Times New Roman"/>
          <w:color w:val="000000" w:themeColor="text1"/>
        </w:rPr>
        <w:t>(25%)</w:t>
      </w:r>
      <w:r w:rsidR="00F23E4B" w:rsidRPr="008A0007">
        <w:rPr>
          <w:rFonts w:ascii="Times New Roman" w:hAnsi="Times New Roman"/>
          <w:color w:val="000000" w:themeColor="text1"/>
        </w:rPr>
        <w:t xml:space="preserve"> of the total ants will make an incorrect </w:t>
      </w:r>
      <w:r w:rsidR="006E6CFB" w:rsidRPr="008A0007">
        <w:rPr>
          <w:rFonts w:ascii="Times New Roman" w:hAnsi="Times New Roman"/>
          <w:color w:val="000000" w:themeColor="text1"/>
        </w:rPr>
        <w:t>decision. Of the ants in the correct state</w:t>
      </w:r>
      <w:r w:rsidR="00F23E4B" w:rsidRPr="008A0007">
        <w:rPr>
          <w:rFonts w:ascii="Times New Roman" w:hAnsi="Times New Roman"/>
          <w:color w:val="000000" w:themeColor="text1"/>
        </w:rPr>
        <w:t xml:space="preserve">, </w:t>
      </w:r>
      <w:r w:rsidR="006E6CFB" w:rsidRPr="008A0007">
        <w:rPr>
          <w:rFonts w:ascii="Times New Roman" w:hAnsi="Times New Roman"/>
          <w:color w:val="000000" w:themeColor="text1"/>
        </w:rPr>
        <w:t>‘non-ignorers’</w:t>
      </w:r>
      <w:r w:rsidR="00F23E4B" w:rsidRPr="008A0007">
        <w:rPr>
          <w:rFonts w:ascii="Times New Roman" w:hAnsi="Times New Roman"/>
          <w:color w:val="000000" w:themeColor="text1"/>
        </w:rPr>
        <w:t>,</w:t>
      </w:r>
      <w:r w:rsidR="006E6CFB" w:rsidRPr="008A0007">
        <w:rPr>
          <w:rFonts w:ascii="Times New Roman" w:hAnsi="Times New Roman"/>
          <w:color w:val="000000" w:themeColor="text1"/>
        </w:rPr>
        <w:t xml:space="preserve"> 80% will make a correct </w:t>
      </w:r>
      <w:r w:rsidR="00F23E4B" w:rsidRPr="008A0007">
        <w:rPr>
          <w:rFonts w:ascii="Times New Roman" w:hAnsi="Times New Roman"/>
          <w:color w:val="000000" w:themeColor="text1"/>
        </w:rPr>
        <w:t>decision, and 20% will make an incorrect decision. Thus 10% (80% of the ‘non-ignorer</w:t>
      </w:r>
      <w:r w:rsidR="00271AD1" w:rsidRPr="008A0007">
        <w:rPr>
          <w:rFonts w:ascii="Times New Roman" w:hAnsi="Times New Roman"/>
          <w:color w:val="000000" w:themeColor="text1"/>
        </w:rPr>
        <w:t>’</w:t>
      </w:r>
      <w:r w:rsidR="00F23E4B" w:rsidRPr="008A0007">
        <w:rPr>
          <w:rFonts w:ascii="Times New Roman" w:hAnsi="Times New Roman"/>
          <w:color w:val="000000" w:themeColor="text1"/>
        </w:rPr>
        <w:t xml:space="preserve"> ants, which make up 50% of total ants) of the total ant decisions will be incorrect decisions by ‘non-ignorers’. Adding these errors together, </w:t>
      </w:r>
      <w:r w:rsidR="005732F9" w:rsidRPr="008A0007">
        <w:rPr>
          <w:rFonts w:ascii="Times New Roman" w:hAnsi="Times New Roman"/>
          <w:color w:val="000000" w:themeColor="text1"/>
        </w:rPr>
        <w:t>one</w:t>
      </w:r>
      <w:r w:rsidR="00F23E4B" w:rsidRPr="008A0007">
        <w:rPr>
          <w:rFonts w:ascii="Times New Roman" w:hAnsi="Times New Roman"/>
          <w:color w:val="000000" w:themeColor="text1"/>
        </w:rPr>
        <w:t xml:space="preserve"> get</w:t>
      </w:r>
      <w:r w:rsidR="005732F9" w:rsidRPr="008A0007">
        <w:rPr>
          <w:rFonts w:ascii="Times New Roman" w:hAnsi="Times New Roman"/>
          <w:color w:val="000000" w:themeColor="text1"/>
        </w:rPr>
        <w:t>s</w:t>
      </w:r>
      <w:r w:rsidR="00F23E4B" w:rsidRPr="008A0007">
        <w:rPr>
          <w:rFonts w:ascii="Times New Roman" w:hAnsi="Times New Roman"/>
          <w:color w:val="000000" w:themeColor="text1"/>
        </w:rPr>
        <w:t xml:space="preserve"> 25% + 10% = 35% errors, and thus 65% correct decisions. </w:t>
      </w:r>
      <w:r w:rsidR="003472F7" w:rsidRPr="008A0007">
        <w:rPr>
          <w:rFonts w:ascii="Times New Roman" w:hAnsi="Times New Roman"/>
          <w:color w:val="000000" w:themeColor="text1"/>
        </w:rPr>
        <w:t>This leaves only a range of 1</w:t>
      </w:r>
      <w:r w:rsidR="00F23E4B" w:rsidRPr="008A0007">
        <w:rPr>
          <w:rFonts w:ascii="Times New Roman" w:hAnsi="Times New Roman"/>
          <w:color w:val="000000" w:themeColor="text1"/>
        </w:rPr>
        <w:t>5% (the range between 65% and 80%) over</w:t>
      </w:r>
      <w:r w:rsidR="00805D73" w:rsidRPr="008A0007">
        <w:rPr>
          <w:rFonts w:ascii="Times New Roman" w:hAnsi="Times New Roman"/>
          <w:color w:val="000000" w:themeColor="text1"/>
        </w:rPr>
        <w:t xml:space="preserve"> which to detect any putative effect.</w:t>
      </w:r>
      <w:r w:rsidR="003472F7" w:rsidRPr="008A0007">
        <w:rPr>
          <w:rFonts w:ascii="Times New Roman" w:hAnsi="Times New Roman"/>
          <w:color w:val="000000" w:themeColor="text1"/>
        </w:rPr>
        <w:t xml:space="preserve"> </w:t>
      </w:r>
    </w:p>
    <w:p w14:paraId="00AC6CA9" w14:textId="77777777" w:rsidR="00805D73" w:rsidRPr="008A0007" w:rsidRDefault="00805D73" w:rsidP="005777F6">
      <w:pPr>
        <w:spacing w:line="480" w:lineRule="auto"/>
        <w:rPr>
          <w:rFonts w:ascii="Times New Roman" w:hAnsi="Times New Roman"/>
          <w:color w:val="000000" w:themeColor="text1"/>
        </w:rPr>
      </w:pPr>
    </w:p>
    <w:p w14:paraId="71D13707" w14:textId="77777777" w:rsidR="009C3B07" w:rsidRPr="002C21C1" w:rsidRDefault="00DF168B" w:rsidP="005777F6">
      <w:pPr>
        <w:spacing w:line="480" w:lineRule="auto"/>
        <w:rPr>
          <w:rFonts w:ascii="Times New Roman" w:hAnsi="Times New Roman"/>
          <w:color w:val="000000" w:themeColor="text1"/>
        </w:rPr>
      </w:pPr>
      <w:r w:rsidRPr="008A0007">
        <w:rPr>
          <w:rFonts w:ascii="Times New Roman" w:hAnsi="Times New Roman"/>
          <w:color w:val="000000" w:themeColor="text1"/>
        </w:rPr>
        <w:t>With the above in mind, very large sample sizes</w:t>
      </w:r>
      <w:r w:rsidR="005732F9" w:rsidRPr="008A0007">
        <w:rPr>
          <w:rFonts w:ascii="Times New Roman" w:hAnsi="Times New Roman"/>
          <w:color w:val="000000" w:themeColor="text1"/>
        </w:rPr>
        <w:t xml:space="preserve"> were collected</w:t>
      </w:r>
      <w:r w:rsidRPr="008A0007">
        <w:rPr>
          <w:rFonts w:ascii="Times New Roman" w:hAnsi="Times New Roman"/>
          <w:color w:val="000000" w:themeColor="text1"/>
        </w:rPr>
        <w:t xml:space="preserve"> w</w:t>
      </w:r>
      <w:r w:rsidR="00624770" w:rsidRPr="008A0007">
        <w:rPr>
          <w:rFonts w:ascii="Times New Roman" w:hAnsi="Times New Roman"/>
          <w:color w:val="000000" w:themeColor="text1"/>
        </w:rPr>
        <w:t>h</w:t>
      </w:r>
      <w:r w:rsidRPr="008A0007">
        <w:rPr>
          <w:rFonts w:ascii="Times New Roman" w:hAnsi="Times New Roman"/>
          <w:color w:val="000000" w:themeColor="text1"/>
        </w:rPr>
        <w:t>ere possible</w:t>
      </w:r>
      <w:r w:rsidR="005732F9" w:rsidRPr="008A0007">
        <w:rPr>
          <w:rFonts w:ascii="Times New Roman" w:hAnsi="Times New Roman"/>
          <w:color w:val="000000" w:themeColor="text1"/>
        </w:rPr>
        <w:t>, with the aim of overcoming such difficulties</w:t>
      </w:r>
      <w:r w:rsidRPr="008A0007">
        <w:rPr>
          <w:rFonts w:ascii="Times New Roman" w:hAnsi="Times New Roman"/>
          <w:color w:val="000000" w:themeColor="text1"/>
        </w:rPr>
        <w:t>. Nonetheless, it is</w:t>
      </w:r>
      <w:r w:rsidR="00805D73" w:rsidRPr="008A0007">
        <w:rPr>
          <w:rFonts w:ascii="Times New Roman" w:hAnsi="Times New Roman"/>
          <w:color w:val="000000" w:themeColor="text1"/>
        </w:rPr>
        <w:t xml:space="preserve"> quite </w:t>
      </w:r>
      <w:r w:rsidR="009C3B07" w:rsidRPr="008A0007">
        <w:rPr>
          <w:rFonts w:ascii="Times New Roman" w:hAnsi="Times New Roman"/>
          <w:color w:val="000000" w:themeColor="text1"/>
        </w:rPr>
        <w:t xml:space="preserve">possible that </w:t>
      </w:r>
      <w:r w:rsidR="005732F9" w:rsidRPr="008A0007">
        <w:rPr>
          <w:rFonts w:ascii="Times New Roman" w:hAnsi="Times New Roman"/>
          <w:color w:val="000000" w:themeColor="text1"/>
        </w:rPr>
        <w:t>the</w:t>
      </w:r>
      <w:r w:rsidR="009C3B07" w:rsidRPr="008A0007">
        <w:rPr>
          <w:rFonts w:ascii="Times New Roman" w:hAnsi="Times New Roman"/>
          <w:color w:val="000000" w:themeColor="text1"/>
        </w:rPr>
        <w:t xml:space="preserve"> results represent a type II error</w:t>
      </w:r>
      <w:r w:rsidR="002916A3">
        <w:rPr>
          <w:rFonts w:ascii="Times New Roman" w:hAnsi="Times New Roman"/>
          <w:color w:val="000000" w:themeColor="text1"/>
        </w:rPr>
        <w:t xml:space="preserve"> (a false negative)</w:t>
      </w:r>
      <w:r w:rsidR="00805D73" w:rsidRPr="008A0007">
        <w:rPr>
          <w:rFonts w:ascii="Times New Roman" w:hAnsi="Times New Roman"/>
          <w:color w:val="000000" w:themeColor="text1"/>
        </w:rPr>
        <w:t xml:space="preserve">, </w:t>
      </w:r>
      <w:r w:rsidR="009C3B07" w:rsidRPr="008A0007">
        <w:rPr>
          <w:rFonts w:ascii="Times New Roman" w:hAnsi="Times New Roman"/>
          <w:color w:val="000000" w:themeColor="text1"/>
        </w:rPr>
        <w:t xml:space="preserve">and that shuttling ants are </w:t>
      </w:r>
      <w:r w:rsidR="00805D73" w:rsidRPr="008A0007">
        <w:rPr>
          <w:rFonts w:ascii="Times New Roman" w:hAnsi="Times New Roman"/>
          <w:color w:val="000000" w:themeColor="text1"/>
        </w:rPr>
        <w:t xml:space="preserve">indeed </w:t>
      </w:r>
      <w:r w:rsidR="009C3B07" w:rsidRPr="008A0007">
        <w:rPr>
          <w:rFonts w:ascii="Times New Roman" w:hAnsi="Times New Roman"/>
          <w:color w:val="000000" w:themeColor="text1"/>
        </w:rPr>
        <w:t>less likely to follow pheromone trails. However, the strength of this effect</w:t>
      </w:r>
      <w:r w:rsidR="00805D73" w:rsidRPr="008A0007">
        <w:rPr>
          <w:rFonts w:ascii="Times New Roman" w:hAnsi="Times New Roman"/>
          <w:color w:val="000000" w:themeColor="text1"/>
        </w:rPr>
        <w:t xml:space="preserve"> at the group level</w:t>
      </w:r>
      <w:r w:rsidR="009C3B07" w:rsidRPr="008A0007">
        <w:rPr>
          <w:rFonts w:ascii="Times New Roman" w:hAnsi="Times New Roman"/>
          <w:color w:val="000000" w:themeColor="text1"/>
        </w:rPr>
        <w:t>, if real, is small enough not to be easily detectable</w:t>
      </w:r>
      <w:r w:rsidR="00805D73" w:rsidRPr="008A0007">
        <w:rPr>
          <w:rFonts w:ascii="Times New Roman" w:hAnsi="Times New Roman"/>
          <w:color w:val="000000" w:themeColor="text1"/>
        </w:rPr>
        <w:t xml:space="preserve">, and </w:t>
      </w:r>
      <w:r w:rsidR="00077D3C" w:rsidRPr="008A0007">
        <w:rPr>
          <w:rFonts w:ascii="Times New Roman" w:hAnsi="Times New Roman"/>
          <w:color w:val="000000" w:themeColor="text1"/>
        </w:rPr>
        <w:t>is thus</w:t>
      </w:r>
      <w:r w:rsidR="00805D73" w:rsidRPr="008A0007">
        <w:rPr>
          <w:rFonts w:ascii="Times New Roman" w:hAnsi="Times New Roman"/>
          <w:color w:val="000000" w:themeColor="text1"/>
        </w:rPr>
        <w:t xml:space="preserve"> also perhaps not of great biological importance</w:t>
      </w:r>
      <w:r w:rsidRPr="008A0007">
        <w:rPr>
          <w:rFonts w:ascii="Times New Roman" w:hAnsi="Times New Roman"/>
          <w:color w:val="000000" w:themeColor="text1"/>
        </w:rPr>
        <w:t>, as it is overshadowed by other sources of variation (see below)</w:t>
      </w:r>
      <w:r w:rsidR="009C3B07" w:rsidRPr="008A0007">
        <w:rPr>
          <w:rFonts w:ascii="Times New Roman" w:hAnsi="Times New Roman"/>
          <w:color w:val="000000" w:themeColor="text1"/>
        </w:rPr>
        <w:t xml:space="preserve">. Thus, while it is best practice to always ensure </w:t>
      </w:r>
      <w:r w:rsidR="002916A3">
        <w:rPr>
          <w:rFonts w:ascii="Times New Roman" w:hAnsi="Times New Roman"/>
          <w:color w:val="000000" w:themeColor="text1"/>
        </w:rPr>
        <w:t xml:space="preserve">that </w:t>
      </w:r>
      <w:r w:rsidR="009C3B07" w:rsidRPr="008A0007">
        <w:rPr>
          <w:rFonts w:ascii="Times New Roman" w:hAnsi="Times New Roman"/>
          <w:color w:val="000000" w:themeColor="text1"/>
        </w:rPr>
        <w:t xml:space="preserve">animals in behavioural experiments are in an appropriate </w:t>
      </w:r>
      <w:r w:rsidR="00077D3C" w:rsidRPr="008A0007">
        <w:rPr>
          <w:rFonts w:ascii="Times New Roman" w:hAnsi="Times New Roman"/>
          <w:color w:val="000000" w:themeColor="text1"/>
        </w:rPr>
        <w:t>task</w:t>
      </w:r>
      <w:r w:rsidR="009C3B07" w:rsidRPr="008A0007">
        <w:rPr>
          <w:rFonts w:ascii="Times New Roman" w:hAnsi="Times New Roman"/>
          <w:color w:val="000000" w:themeColor="text1"/>
        </w:rPr>
        <w:t xml:space="preserve"> state, our results lend credibility to </w:t>
      </w:r>
      <w:r w:rsidR="009A23A4" w:rsidRPr="008A0007">
        <w:rPr>
          <w:rFonts w:ascii="Times New Roman" w:hAnsi="Times New Roman"/>
          <w:color w:val="000000" w:themeColor="text1"/>
        </w:rPr>
        <w:t xml:space="preserve">the many </w:t>
      </w:r>
      <w:r w:rsidR="009C3B07" w:rsidRPr="008A0007">
        <w:rPr>
          <w:rFonts w:ascii="Times New Roman" w:hAnsi="Times New Roman"/>
          <w:color w:val="000000" w:themeColor="text1"/>
        </w:rPr>
        <w:t xml:space="preserve">trail following experiments in which </w:t>
      </w:r>
      <w:r w:rsidR="00077D3C" w:rsidRPr="008A0007">
        <w:rPr>
          <w:rFonts w:ascii="Times New Roman" w:hAnsi="Times New Roman"/>
          <w:color w:val="000000" w:themeColor="text1"/>
        </w:rPr>
        <w:t>task</w:t>
      </w:r>
      <w:r w:rsidR="009C3B07" w:rsidRPr="008A0007">
        <w:rPr>
          <w:rFonts w:ascii="Times New Roman" w:hAnsi="Times New Roman"/>
          <w:color w:val="000000" w:themeColor="text1"/>
        </w:rPr>
        <w:t xml:space="preserve"> </w:t>
      </w:r>
      <w:r w:rsidR="009C3B07" w:rsidRPr="008A0007">
        <w:rPr>
          <w:rFonts w:ascii="Times New Roman" w:hAnsi="Times New Roman"/>
          <w:color w:val="000000" w:themeColor="text1"/>
        </w:rPr>
        <w:lastRenderedPageBreak/>
        <w:t xml:space="preserve">states were not controlled </w:t>
      </w:r>
      <w:r w:rsidR="000C0610" w:rsidRPr="008A0007">
        <w:rPr>
          <w:rFonts w:ascii="Times New Roman" w:hAnsi="Times New Roman"/>
          <w:color w:val="000000" w:themeColor="text1"/>
        </w:rPr>
        <w:t>(</w:t>
      </w:r>
      <w:r w:rsidR="00D651CF" w:rsidRPr="008A0007">
        <w:rPr>
          <w:rFonts w:ascii="Times New Roman" w:hAnsi="Times New Roman"/>
          <w:color w:val="000000" w:themeColor="text1"/>
        </w:rPr>
        <w:t xml:space="preserve">e.g. </w:t>
      </w:r>
      <w:r w:rsidR="000C0610" w:rsidRPr="008A0007">
        <w:rPr>
          <w:rFonts w:ascii="Times New Roman" w:hAnsi="Times New Roman"/>
          <w:color w:val="000000" w:themeColor="text1"/>
        </w:rPr>
        <w:t xml:space="preserve">Aron </w:t>
      </w:r>
      <w:r w:rsidR="000C0610" w:rsidRPr="008A0007">
        <w:rPr>
          <w:rFonts w:ascii="Times New Roman" w:hAnsi="Times New Roman"/>
          <w:i/>
          <w:color w:val="000000" w:themeColor="text1"/>
        </w:rPr>
        <w:t>et al.</w:t>
      </w:r>
      <w:r w:rsidR="000C0610" w:rsidRPr="008A0007">
        <w:rPr>
          <w:rFonts w:ascii="Times New Roman" w:hAnsi="Times New Roman"/>
          <w:color w:val="000000" w:themeColor="text1"/>
        </w:rPr>
        <w:t xml:space="preserve">, 1993; </w:t>
      </w:r>
      <w:proofErr w:type="spellStart"/>
      <w:r w:rsidR="000C0610" w:rsidRPr="008A0007">
        <w:rPr>
          <w:rFonts w:ascii="Times New Roman" w:hAnsi="Times New Roman"/>
          <w:color w:val="000000" w:themeColor="text1"/>
        </w:rPr>
        <w:t>Cammaerts</w:t>
      </w:r>
      <w:proofErr w:type="spellEnd"/>
      <w:r w:rsidR="000C0610" w:rsidRPr="008A0007">
        <w:rPr>
          <w:rFonts w:ascii="Times New Roman" w:hAnsi="Times New Roman"/>
          <w:color w:val="000000" w:themeColor="text1"/>
        </w:rPr>
        <w:t xml:space="preserve"> </w:t>
      </w:r>
      <w:r w:rsidR="000C0610" w:rsidRPr="008A0007">
        <w:rPr>
          <w:rFonts w:ascii="Times New Roman" w:hAnsi="Times New Roman"/>
          <w:i/>
          <w:color w:val="000000" w:themeColor="text1"/>
        </w:rPr>
        <w:t>et al.</w:t>
      </w:r>
      <w:r w:rsidR="000C0610" w:rsidRPr="008A0007">
        <w:rPr>
          <w:rFonts w:ascii="Times New Roman" w:hAnsi="Times New Roman"/>
          <w:color w:val="000000" w:themeColor="text1"/>
        </w:rPr>
        <w:t xml:space="preserve">, 1994; Campos </w:t>
      </w:r>
      <w:r w:rsidR="000C0610" w:rsidRPr="008A0007">
        <w:rPr>
          <w:rFonts w:ascii="Times New Roman" w:hAnsi="Times New Roman"/>
          <w:i/>
          <w:color w:val="000000" w:themeColor="text1"/>
        </w:rPr>
        <w:t>et al.</w:t>
      </w:r>
      <w:r w:rsidR="000C0610" w:rsidRPr="008A0007">
        <w:rPr>
          <w:rFonts w:ascii="Times New Roman" w:hAnsi="Times New Roman"/>
          <w:color w:val="000000" w:themeColor="text1"/>
        </w:rPr>
        <w:t xml:space="preserve">, 2016; </w:t>
      </w:r>
      <w:proofErr w:type="spellStart"/>
      <w:r w:rsidR="000C0610" w:rsidRPr="008A0007">
        <w:rPr>
          <w:rFonts w:ascii="Times New Roman" w:hAnsi="Times New Roman"/>
          <w:color w:val="000000" w:themeColor="text1"/>
        </w:rPr>
        <w:t>Cristaldo</w:t>
      </w:r>
      <w:proofErr w:type="spellEnd"/>
      <w:r w:rsidR="000C0610" w:rsidRPr="008A0007">
        <w:rPr>
          <w:rFonts w:ascii="Times New Roman" w:hAnsi="Times New Roman"/>
          <w:color w:val="000000" w:themeColor="text1"/>
        </w:rPr>
        <w:t xml:space="preserve"> </w:t>
      </w:r>
      <w:r w:rsidR="000C0610" w:rsidRPr="008A0007">
        <w:rPr>
          <w:rFonts w:ascii="Times New Roman" w:hAnsi="Times New Roman"/>
          <w:i/>
          <w:color w:val="000000" w:themeColor="text1"/>
        </w:rPr>
        <w:t>et al.</w:t>
      </w:r>
      <w:r w:rsidR="000C0610" w:rsidRPr="008A0007">
        <w:rPr>
          <w:rFonts w:ascii="Times New Roman" w:hAnsi="Times New Roman"/>
          <w:color w:val="000000" w:themeColor="text1"/>
        </w:rPr>
        <w:t xml:space="preserve">, 2014; </w:t>
      </w:r>
      <w:proofErr w:type="spellStart"/>
      <w:r w:rsidR="000C0610" w:rsidRPr="008A0007">
        <w:rPr>
          <w:rFonts w:ascii="Times New Roman" w:hAnsi="Times New Roman"/>
          <w:color w:val="000000" w:themeColor="text1"/>
        </w:rPr>
        <w:t>Grüter</w:t>
      </w:r>
      <w:proofErr w:type="spellEnd"/>
      <w:r w:rsidR="000C0610" w:rsidRPr="008A0007">
        <w:rPr>
          <w:rFonts w:ascii="Times New Roman" w:hAnsi="Times New Roman"/>
          <w:color w:val="000000" w:themeColor="text1"/>
        </w:rPr>
        <w:t xml:space="preserve"> </w:t>
      </w:r>
      <w:r w:rsidR="000C0610" w:rsidRPr="008A0007">
        <w:rPr>
          <w:rFonts w:ascii="Times New Roman" w:hAnsi="Times New Roman"/>
          <w:i/>
          <w:color w:val="000000" w:themeColor="text1"/>
        </w:rPr>
        <w:t>et al.</w:t>
      </w:r>
      <w:r w:rsidR="0022588A" w:rsidRPr="008A0007">
        <w:rPr>
          <w:rFonts w:ascii="Times New Roman" w:hAnsi="Times New Roman"/>
          <w:color w:val="000000" w:themeColor="text1"/>
        </w:rPr>
        <w:t xml:space="preserve">, 2011; </w:t>
      </w:r>
      <w:proofErr w:type="spellStart"/>
      <w:r w:rsidR="0022588A" w:rsidRPr="008A0007">
        <w:rPr>
          <w:rFonts w:ascii="Times New Roman" w:hAnsi="Times New Roman"/>
          <w:color w:val="000000" w:themeColor="text1"/>
        </w:rPr>
        <w:t>Reinhard</w:t>
      </w:r>
      <w:proofErr w:type="spellEnd"/>
      <w:r w:rsidR="0022588A" w:rsidRPr="008A0007">
        <w:rPr>
          <w:rFonts w:ascii="Times New Roman" w:hAnsi="Times New Roman"/>
          <w:color w:val="000000" w:themeColor="text1"/>
        </w:rPr>
        <w:t xml:space="preserve"> &amp; </w:t>
      </w:r>
      <w:proofErr w:type="spellStart"/>
      <w:r w:rsidR="0022588A" w:rsidRPr="008A0007">
        <w:rPr>
          <w:rFonts w:ascii="Times New Roman" w:hAnsi="Times New Roman"/>
          <w:color w:val="000000" w:themeColor="text1"/>
        </w:rPr>
        <w:t>Kaib</w:t>
      </w:r>
      <w:proofErr w:type="spellEnd"/>
      <w:r w:rsidR="0022588A" w:rsidRPr="008A0007">
        <w:rPr>
          <w:rFonts w:ascii="Times New Roman" w:hAnsi="Times New Roman"/>
          <w:color w:val="000000" w:themeColor="text1"/>
        </w:rPr>
        <w:t>, 2001; Simon &amp;</w:t>
      </w:r>
      <w:r w:rsidR="000C0610" w:rsidRPr="008A0007">
        <w:rPr>
          <w:rFonts w:ascii="Times New Roman" w:hAnsi="Times New Roman"/>
          <w:color w:val="000000" w:themeColor="text1"/>
        </w:rPr>
        <w:t xml:space="preserve"> </w:t>
      </w:r>
      <w:proofErr w:type="spellStart"/>
      <w:r w:rsidR="000C0610" w:rsidRPr="008A0007">
        <w:rPr>
          <w:rFonts w:ascii="Times New Roman" w:hAnsi="Times New Roman"/>
          <w:color w:val="000000" w:themeColor="text1"/>
        </w:rPr>
        <w:t>Hefetz</w:t>
      </w:r>
      <w:proofErr w:type="spellEnd"/>
      <w:r w:rsidR="000C0610" w:rsidRPr="008A0007">
        <w:rPr>
          <w:rFonts w:ascii="Times New Roman" w:hAnsi="Times New Roman"/>
          <w:color w:val="000000" w:themeColor="text1"/>
        </w:rPr>
        <w:t xml:space="preserve">, 1991; van </w:t>
      </w:r>
      <w:proofErr w:type="spellStart"/>
      <w:r w:rsidR="000C0610" w:rsidRPr="008A0007">
        <w:rPr>
          <w:rFonts w:ascii="Times New Roman" w:hAnsi="Times New Roman"/>
          <w:color w:val="000000" w:themeColor="text1"/>
        </w:rPr>
        <w:t>Oudenhove</w:t>
      </w:r>
      <w:proofErr w:type="spellEnd"/>
      <w:r w:rsidR="000C0610" w:rsidRPr="008A0007">
        <w:rPr>
          <w:rFonts w:ascii="Times New Roman" w:hAnsi="Times New Roman"/>
          <w:color w:val="000000" w:themeColor="text1"/>
        </w:rPr>
        <w:t xml:space="preserve"> </w:t>
      </w:r>
      <w:r w:rsidR="000C0610" w:rsidRPr="008A0007">
        <w:rPr>
          <w:rFonts w:ascii="Times New Roman" w:hAnsi="Times New Roman"/>
          <w:i/>
          <w:color w:val="000000" w:themeColor="text1"/>
        </w:rPr>
        <w:t>et al.</w:t>
      </w:r>
      <w:r w:rsidR="000C0610" w:rsidRPr="008A0007">
        <w:rPr>
          <w:rFonts w:ascii="Times New Roman" w:hAnsi="Times New Roman"/>
          <w:color w:val="000000" w:themeColor="text1"/>
        </w:rPr>
        <w:t xml:space="preserve">, 2012; von </w:t>
      </w:r>
      <w:proofErr w:type="spellStart"/>
      <w:r w:rsidR="000C0610" w:rsidRPr="008A0007">
        <w:rPr>
          <w:rFonts w:ascii="Times New Roman" w:hAnsi="Times New Roman"/>
          <w:color w:val="000000" w:themeColor="text1"/>
        </w:rPr>
        <w:t>Thienen</w:t>
      </w:r>
      <w:proofErr w:type="spellEnd"/>
      <w:r w:rsidR="000C0610" w:rsidRPr="008A0007">
        <w:rPr>
          <w:rFonts w:ascii="Times New Roman" w:hAnsi="Times New Roman"/>
          <w:color w:val="000000" w:themeColor="text1"/>
        </w:rPr>
        <w:t xml:space="preserve"> </w:t>
      </w:r>
      <w:r w:rsidR="000C0610" w:rsidRPr="008A0007">
        <w:rPr>
          <w:rFonts w:ascii="Times New Roman" w:hAnsi="Times New Roman"/>
          <w:i/>
          <w:color w:val="000000" w:themeColor="text1"/>
        </w:rPr>
        <w:t>et al.</w:t>
      </w:r>
      <w:r w:rsidR="000C0610" w:rsidRPr="008A0007">
        <w:rPr>
          <w:rFonts w:ascii="Times New Roman" w:hAnsi="Times New Roman"/>
          <w:color w:val="000000" w:themeColor="text1"/>
        </w:rPr>
        <w:t xml:space="preserve">, 2014; von </w:t>
      </w:r>
      <w:proofErr w:type="spellStart"/>
      <w:r w:rsidR="000C0610" w:rsidRPr="008A0007">
        <w:rPr>
          <w:rFonts w:ascii="Times New Roman" w:hAnsi="Times New Roman"/>
          <w:color w:val="000000" w:themeColor="text1"/>
        </w:rPr>
        <w:t>Thienen</w:t>
      </w:r>
      <w:proofErr w:type="spellEnd"/>
      <w:r w:rsidR="000C0610" w:rsidRPr="008A0007">
        <w:rPr>
          <w:rFonts w:ascii="Times New Roman" w:hAnsi="Times New Roman"/>
          <w:color w:val="000000" w:themeColor="text1"/>
        </w:rPr>
        <w:t xml:space="preserve"> </w:t>
      </w:r>
      <w:r w:rsidR="000C0610" w:rsidRPr="008A0007">
        <w:rPr>
          <w:rFonts w:ascii="Times New Roman" w:hAnsi="Times New Roman"/>
          <w:i/>
          <w:color w:val="000000" w:themeColor="text1"/>
        </w:rPr>
        <w:t>et al.</w:t>
      </w:r>
      <w:r w:rsidR="000C0610" w:rsidRPr="008A0007">
        <w:rPr>
          <w:rFonts w:ascii="Times New Roman" w:hAnsi="Times New Roman"/>
          <w:color w:val="000000" w:themeColor="text1"/>
        </w:rPr>
        <w:t xml:space="preserve">, 2016; Witte </w:t>
      </w:r>
      <w:r w:rsidR="000C0610" w:rsidRPr="008A0007">
        <w:rPr>
          <w:rFonts w:ascii="Times New Roman" w:hAnsi="Times New Roman"/>
          <w:i/>
          <w:color w:val="000000" w:themeColor="text1"/>
        </w:rPr>
        <w:t>et al.</w:t>
      </w:r>
      <w:r w:rsidR="000C0610" w:rsidRPr="008A0007">
        <w:rPr>
          <w:rFonts w:ascii="Times New Roman" w:hAnsi="Times New Roman"/>
          <w:color w:val="000000" w:themeColor="text1"/>
        </w:rPr>
        <w:t>, 2007)</w:t>
      </w:r>
      <w:r w:rsidR="00D439DA" w:rsidRPr="002C21C1">
        <w:rPr>
          <w:rFonts w:ascii="Times New Roman" w:hAnsi="Times New Roman"/>
          <w:color w:val="000000" w:themeColor="text1"/>
        </w:rPr>
        <w:t>.</w:t>
      </w:r>
      <w:r w:rsidR="00B340FB" w:rsidRPr="002C21C1">
        <w:rPr>
          <w:rFonts w:ascii="Times New Roman" w:hAnsi="Times New Roman"/>
          <w:color w:val="000000" w:themeColor="text1"/>
        </w:rPr>
        <w:t xml:space="preserve"> </w:t>
      </w:r>
    </w:p>
    <w:p w14:paraId="02390B1F" w14:textId="77777777" w:rsidR="007A0074" w:rsidRPr="008A0007" w:rsidRDefault="007A0074" w:rsidP="005777F6">
      <w:pPr>
        <w:spacing w:line="480" w:lineRule="auto"/>
        <w:ind w:firstLine="0"/>
        <w:rPr>
          <w:rFonts w:ascii="Times New Roman" w:hAnsi="Times New Roman"/>
          <w:color w:val="000000" w:themeColor="text1"/>
        </w:rPr>
      </w:pPr>
    </w:p>
    <w:p w14:paraId="616C61C7" w14:textId="669B769D" w:rsidR="004C36C0" w:rsidRPr="008A0007" w:rsidRDefault="00787590" w:rsidP="005777F6">
      <w:pPr>
        <w:spacing w:line="480" w:lineRule="auto"/>
        <w:rPr>
          <w:rFonts w:ascii="Times New Roman" w:hAnsi="Times New Roman"/>
          <w:color w:val="000000" w:themeColor="text1"/>
        </w:rPr>
      </w:pPr>
      <w:r w:rsidRPr="008A0007">
        <w:rPr>
          <w:rFonts w:ascii="Times New Roman" w:hAnsi="Times New Roman"/>
          <w:color w:val="000000" w:themeColor="text1"/>
        </w:rPr>
        <w:t xml:space="preserve">A surprising, and perplexing, finding of </w:t>
      </w:r>
      <w:r w:rsidR="00F43B4C" w:rsidRPr="008A0007">
        <w:rPr>
          <w:rFonts w:ascii="Times New Roman" w:hAnsi="Times New Roman"/>
          <w:color w:val="000000" w:themeColor="text1"/>
        </w:rPr>
        <w:t>the</w:t>
      </w:r>
      <w:r w:rsidRPr="008A0007">
        <w:rPr>
          <w:rFonts w:ascii="Times New Roman" w:hAnsi="Times New Roman"/>
          <w:color w:val="000000" w:themeColor="text1"/>
        </w:rPr>
        <w:t xml:space="preserve"> experiment was the large inter-trial variation in pheromone following, for which no satisfactory explanation</w:t>
      </w:r>
      <w:r w:rsidR="00F43B4C" w:rsidRPr="008A0007">
        <w:rPr>
          <w:rFonts w:ascii="Times New Roman" w:hAnsi="Times New Roman"/>
          <w:color w:val="000000" w:themeColor="text1"/>
        </w:rPr>
        <w:t xml:space="preserve"> can be found</w:t>
      </w:r>
      <w:r w:rsidRPr="008A0007">
        <w:rPr>
          <w:rFonts w:ascii="Times New Roman" w:hAnsi="Times New Roman"/>
          <w:color w:val="000000" w:themeColor="text1"/>
        </w:rPr>
        <w:t xml:space="preserve">. Some trials, containing hundreds of ants, showed over 95% accuracy. Other, seemingly similar trials, with equally high sample sizes, showed accuracies of </w:t>
      </w:r>
      <w:r w:rsidR="001B78A5" w:rsidRPr="008A0007">
        <w:rPr>
          <w:rFonts w:ascii="Times New Roman" w:hAnsi="Times New Roman"/>
          <w:color w:val="000000" w:themeColor="text1"/>
        </w:rPr>
        <w:t>5</w:t>
      </w:r>
      <w:r w:rsidR="00C80E8F" w:rsidRPr="008A0007">
        <w:rPr>
          <w:rFonts w:ascii="Times New Roman" w:hAnsi="Times New Roman"/>
          <w:color w:val="000000" w:themeColor="text1"/>
        </w:rPr>
        <w:t>0</w:t>
      </w:r>
      <w:r w:rsidR="00FA4215" w:rsidRPr="008A0007">
        <w:rPr>
          <w:rFonts w:ascii="Times New Roman" w:hAnsi="Times New Roman"/>
          <w:color w:val="000000" w:themeColor="text1"/>
        </w:rPr>
        <w:t>%</w:t>
      </w:r>
      <w:r w:rsidR="00C80E8F" w:rsidRPr="008A0007">
        <w:rPr>
          <w:rFonts w:ascii="Times New Roman" w:hAnsi="Times New Roman"/>
          <w:color w:val="000000" w:themeColor="text1"/>
        </w:rPr>
        <w:t xml:space="preserve"> or less</w:t>
      </w:r>
      <w:r w:rsidR="0022588A" w:rsidRPr="008A0007">
        <w:rPr>
          <w:rFonts w:ascii="Times New Roman" w:hAnsi="Times New Roman"/>
          <w:color w:val="000000" w:themeColor="text1"/>
        </w:rPr>
        <w:t xml:space="preserve"> (see Fig.</w:t>
      </w:r>
      <w:r w:rsidR="00903148" w:rsidRPr="008A0007">
        <w:rPr>
          <w:rFonts w:ascii="Times New Roman" w:hAnsi="Times New Roman"/>
          <w:color w:val="000000" w:themeColor="text1"/>
        </w:rPr>
        <w:t xml:space="preserve"> 4)</w:t>
      </w:r>
      <w:r w:rsidRPr="008A0007">
        <w:rPr>
          <w:rFonts w:ascii="Times New Roman" w:hAnsi="Times New Roman"/>
          <w:color w:val="000000" w:themeColor="text1"/>
        </w:rPr>
        <w:t xml:space="preserve">. This pattern cannot be </w:t>
      </w:r>
      <w:r w:rsidR="00C80E8F" w:rsidRPr="008A0007">
        <w:rPr>
          <w:rFonts w:ascii="Times New Roman" w:hAnsi="Times New Roman"/>
          <w:color w:val="000000" w:themeColor="text1"/>
        </w:rPr>
        <w:t>satisfactorily</w:t>
      </w:r>
      <w:r w:rsidRPr="008A0007">
        <w:rPr>
          <w:rFonts w:ascii="Times New Roman" w:hAnsi="Times New Roman"/>
          <w:color w:val="000000" w:themeColor="text1"/>
        </w:rPr>
        <w:t xml:space="preserve"> explained by</w:t>
      </w:r>
      <w:r w:rsidR="00C80E8F" w:rsidRPr="008A0007">
        <w:rPr>
          <w:rFonts w:ascii="Times New Roman" w:hAnsi="Times New Roman"/>
          <w:color w:val="000000" w:themeColor="text1"/>
        </w:rPr>
        <w:t xml:space="preserve"> variation</w:t>
      </w:r>
      <w:r w:rsidR="00DF168B" w:rsidRPr="008A0007">
        <w:rPr>
          <w:rFonts w:ascii="Times New Roman" w:hAnsi="Times New Roman"/>
          <w:color w:val="000000" w:themeColor="text1"/>
        </w:rPr>
        <w:t xml:space="preserve"> in</w:t>
      </w:r>
      <w:r w:rsidRPr="008A0007">
        <w:rPr>
          <w:rFonts w:ascii="Times New Roman" w:hAnsi="Times New Roman"/>
          <w:color w:val="000000" w:themeColor="text1"/>
        </w:rPr>
        <w:t xml:space="preserve"> trail stre</w:t>
      </w:r>
      <w:r w:rsidR="00DF168B" w:rsidRPr="008A0007">
        <w:rPr>
          <w:rFonts w:ascii="Times New Roman" w:hAnsi="Times New Roman"/>
          <w:color w:val="000000" w:themeColor="text1"/>
        </w:rPr>
        <w:t>ngth. Other relevant variables such as</w:t>
      </w:r>
      <w:r w:rsidR="00B64D95" w:rsidRPr="008A0007">
        <w:rPr>
          <w:rFonts w:ascii="Times New Roman" w:hAnsi="Times New Roman"/>
          <w:color w:val="000000" w:themeColor="text1"/>
        </w:rPr>
        <w:t xml:space="preserve"> </w:t>
      </w:r>
      <w:r w:rsidRPr="008A0007">
        <w:rPr>
          <w:rFonts w:ascii="Times New Roman" w:hAnsi="Times New Roman"/>
          <w:color w:val="000000" w:themeColor="text1"/>
        </w:rPr>
        <w:t xml:space="preserve">room temperature and pheromone decay time </w:t>
      </w:r>
      <w:r w:rsidR="000C4AF3" w:rsidRPr="008A0007">
        <w:rPr>
          <w:rFonts w:ascii="Times New Roman" w:hAnsi="Times New Roman"/>
          <w:color w:val="000000" w:themeColor="text1"/>
        </w:rPr>
        <w:t xml:space="preserve">(van </w:t>
      </w:r>
      <w:proofErr w:type="spellStart"/>
      <w:r w:rsidR="000C4AF3" w:rsidRPr="008A0007">
        <w:rPr>
          <w:rFonts w:ascii="Times New Roman" w:hAnsi="Times New Roman"/>
          <w:color w:val="000000" w:themeColor="text1"/>
        </w:rPr>
        <w:t>Oudenhove</w:t>
      </w:r>
      <w:proofErr w:type="spellEnd"/>
      <w:r w:rsidR="000C4AF3" w:rsidRPr="008A0007">
        <w:rPr>
          <w:rFonts w:ascii="Times New Roman" w:hAnsi="Times New Roman"/>
          <w:color w:val="000000" w:themeColor="text1"/>
        </w:rPr>
        <w:t xml:space="preserve"> </w:t>
      </w:r>
      <w:r w:rsidR="000C4AF3" w:rsidRPr="008A0007">
        <w:rPr>
          <w:rFonts w:ascii="Times New Roman" w:hAnsi="Times New Roman"/>
          <w:i/>
          <w:color w:val="000000" w:themeColor="text1"/>
        </w:rPr>
        <w:t>et al.</w:t>
      </w:r>
      <w:r w:rsidR="0022588A" w:rsidRPr="008A0007">
        <w:rPr>
          <w:rFonts w:ascii="Times New Roman" w:hAnsi="Times New Roman"/>
          <w:color w:val="000000" w:themeColor="text1"/>
        </w:rPr>
        <w:t>, 2011,</w:t>
      </w:r>
      <w:r w:rsidR="000C4AF3" w:rsidRPr="008A0007">
        <w:rPr>
          <w:rFonts w:ascii="Times New Roman" w:hAnsi="Times New Roman"/>
          <w:color w:val="000000" w:themeColor="text1"/>
        </w:rPr>
        <w:t xml:space="preserve"> 2012)</w:t>
      </w:r>
      <w:r w:rsidR="00AF7754" w:rsidRPr="008A0007">
        <w:rPr>
          <w:rFonts w:ascii="Times New Roman" w:hAnsi="Times New Roman"/>
          <w:color w:val="000000" w:themeColor="text1"/>
        </w:rPr>
        <w:t xml:space="preserve">, were held stable. </w:t>
      </w:r>
      <w:r w:rsidR="00C724E3">
        <w:rPr>
          <w:rFonts w:ascii="Times New Roman" w:hAnsi="Times New Roman"/>
          <w:color w:val="000000" w:themeColor="text1"/>
        </w:rPr>
        <w:t>While</w:t>
      </w:r>
      <w:r w:rsidR="00C724E3" w:rsidRPr="008A0007">
        <w:rPr>
          <w:rFonts w:ascii="Times New Roman" w:hAnsi="Times New Roman"/>
          <w:color w:val="000000" w:themeColor="text1"/>
        </w:rPr>
        <w:t xml:space="preserve"> </w:t>
      </w:r>
      <w:r w:rsidR="00AF7754" w:rsidRPr="008A0007">
        <w:rPr>
          <w:rFonts w:ascii="Times New Roman" w:hAnsi="Times New Roman"/>
          <w:color w:val="000000" w:themeColor="text1"/>
        </w:rPr>
        <w:t>colony sizes were not standardised, colon</w:t>
      </w:r>
      <w:r w:rsidR="00A70FDF" w:rsidRPr="008A0007">
        <w:rPr>
          <w:rFonts w:ascii="Times New Roman" w:hAnsi="Times New Roman"/>
          <w:color w:val="000000" w:themeColor="text1"/>
        </w:rPr>
        <w:t>ies show</w:t>
      </w:r>
      <w:r w:rsidR="00C724E3">
        <w:rPr>
          <w:rFonts w:ascii="Times New Roman" w:hAnsi="Times New Roman"/>
          <w:color w:val="000000" w:themeColor="text1"/>
        </w:rPr>
        <w:t>ed</w:t>
      </w:r>
      <w:r w:rsidR="00A70FDF" w:rsidRPr="008A0007">
        <w:rPr>
          <w:rFonts w:ascii="Times New Roman" w:hAnsi="Times New Roman"/>
          <w:color w:val="000000" w:themeColor="text1"/>
        </w:rPr>
        <w:t xml:space="preserve"> low interclass correlation, and thus colony identity</w:t>
      </w:r>
      <w:r w:rsidR="00AF7754" w:rsidRPr="008A0007">
        <w:rPr>
          <w:rFonts w:ascii="Times New Roman" w:hAnsi="Times New Roman"/>
          <w:color w:val="000000" w:themeColor="text1"/>
        </w:rPr>
        <w:t xml:space="preserve"> does not explain a large proportion of the variation in the dataset. </w:t>
      </w:r>
      <w:r w:rsidRPr="008A0007">
        <w:rPr>
          <w:rFonts w:ascii="Times New Roman" w:hAnsi="Times New Roman"/>
          <w:color w:val="000000" w:themeColor="text1"/>
        </w:rPr>
        <w:t xml:space="preserve">Moreover, similar variation </w:t>
      </w:r>
      <w:r w:rsidR="00AF7754" w:rsidRPr="008A0007">
        <w:rPr>
          <w:rFonts w:ascii="Times New Roman" w:hAnsi="Times New Roman"/>
          <w:color w:val="000000" w:themeColor="text1"/>
        </w:rPr>
        <w:t xml:space="preserve">to that reported here </w:t>
      </w:r>
      <w:r w:rsidRPr="008A0007">
        <w:rPr>
          <w:rFonts w:ascii="Times New Roman" w:hAnsi="Times New Roman"/>
          <w:color w:val="000000" w:themeColor="text1"/>
        </w:rPr>
        <w:t xml:space="preserve">can be </w:t>
      </w:r>
      <w:r w:rsidR="00C04ED3" w:rsidRPr="008A0007">
        <w:rPr>
          <w:rFonts w:ascii="Times New Roman" w:hAnsi="Times New Roman"/>
          <w:color w:val="000000" w:themeColor="text1"/>
        </w:rPr>
        <w:t>seen</w:t>
      </w:r>
      <w:r w:rsidRPr="008A0007">
        <w:rPr>
          <w:rFonts w:ascii="Times New Roman" w:hAnsi="Times New Roman"/>
          <w:color w:val="000000" w:themeColor="text1"/>
        </w:rPr>
        <w:t xml:space="preserve"> in other pheromone-following datasets </w:t>
      </w:r>
      <w:r w:rsidR="0022588A" w:rsidRPr="008A0007">
        <w:rPr>
          <w:rFonts w:ascii="Times New Roman" w:hAnsi="Times New Roman"/>
          <w:color w:val="000000" w:themeColor="text1"/>
        </w:rPr>
        <w:t>(Czaczkes &amp;</w:t>
      </w:r>
      <w:r w:rsidR="00B64D95" w:rsidRPr="008A0007">
        <w:rPr>
          <w:rFonts w:ascii="Times New Roman" w:hAnsi="Times New Roman"/>
          <w:color w:val="000000" w:themeColor="text1"/>
        </w:rPr>
        <w:t xml:space="preserve"> </w:t>
      </w:r>
      <w:proofErr w:type="spellStart"/>
      <w:r w:rsidR="00B64D95" w:rsidRPr="008A0007">
        <w:rPr>
          <w:rFonts w:ascii="Times New Roman" w:hAnsi="Times New Roman"/>
          <w:color w:val="000000" w:themeColor="text1"/>
        </w:rPr>
        <w:t>Ratnieks</w:t>
      </w:r>
      <w:proofErr w:type="spellEnd"/>
      <w:r w:rsidR="00B64D95" w:rsidRPr="008A0007">
        <w:rPr>
          <w:rFonts w:ascii="Times New Roman" w:hAnsi="Times New Roman"/>
          <w:color w:val="000000" w:themeColor="text1"/>
        </w:rPr>
        <w:t xml:space="preserve">, 2012; Czaczkes </w:t>
      </w:r>
      <w:r w:rsidR="00B64D95" w:rsidRPr="008A0007">
        <w:rPr>
          <w:rFonts w:ascii="Times New Roman" w:hAnsi="Times New Roman"/>
          <w:i/>
          <w:color w:val="000000" w:themeColor="text1"/>
        </w:rPr>
        <w:t>et al.</w:t>
      </w:r>
      <w:r w:rsidR="00B64D95" w:rsidRPr="008A0007">
        <w:rPr>
          <w:rFonts w:ascii="Times New Roman" w:hAnsi="Times New Roman"/>
          <w:color w:val="000000" w:themeColor="text1"/>
        </w:rPr>
        <w:t xml:space="preserve">, 2013b; </w:t>
      </w:r>
      <w:proofErr w:type="spellStart"/>
      <w:r w:rsidR="00B64D95" w:rsidRPr="008A0007">
        <w:rPr>
          <w:rFonts w:ascii="Times New Roman" w:hAnsi="Times New Roman"/>
          <w:color w:val="000000" w:themeColor="text1"/>
        </w:rPr>
        <w:t>Grüter</w:t>
      </w:r>
      <w:proofErr w:type="spellEnd"/>
      <w:r w:rsidR="00B64D95" w:rsidRPr="008A0007">
        <w:rPr>
          <w:rFonts w:ascii="Times New Roman" w:hAnsi="Times New Roman"/>
          <w:color w:val="000000" w:themeColor="text1"/>
        </w:rPr>
        <w:t xml:space="preserve"> </w:t>
      </w:r>
      <w:r w:rsidR="00B64D95" w:rsidRPr="008A0007">
        <w:rPr>
          <w:rFonts w:ascii="Times New Roman" w:hAnsi="Times New Roman"/>
          <w:i/>
          <w:color w:val="000000" w:themeColor="text1"/>
        </w:rPr>
        <w:t>et al.</w:t>
      </w:r>
      <w:r w:rsidR="00B64D95" w:rsidRPr="008A0007">
        <w:rPr>
          <w:rFonts w:ascii="Times New Roman" w:hAnsi="Times New Roman"/>
          <w:color w:val="000000" w:themeColor="text1"/>
        </w:rPr>
        <w:t xml:space="preserve">, 2011; </w:t>
      </w:r>
      <w:proofErr w:type="spellStart"/>
      <w:r w:rsidR="00B64D95" w:rsidRPr="008A0007">
        <w:rPr>
          <w:rFonts w:ascii="Times New Roman" w:hAnsi="Times New Roman"/>
          <w:color w:val="000000" w:themeColor="text1"/>
        </w:rPr>
        <w:t>Traniello</w:t>
      </w:r>
      <w:proofErr w:type="spellEnd"/>
      <w:r w:rsidR="00B64D95" w:rsidRPr="008A0007">
        <w:rPr>
          <w:rFonts w:ascii="Times New Roman" w:hAnsi="Times New Roman"/>
          <w:color w:val="000000" w:themeColor="text1"/>
        </w:rPr>
        <w:t xml:space="preserve">, 1989; von </w:t>
      </w:r>
      <w:proofErr w:type="spellStart"/>
      <w:r w:rsidR="00B64D95" w:rsidRPr="008A0007">
        <w:rPr>
          <w:rFonts w:ascii="Times New Roman" w:hAnsi="Times New Roman"/>
          <w:color w:val="000000" w:themeColor="text1"/>
        </w:rPr>
        <w:t>Thienen</w:t>
      </w:r>
      <w:proofErr w:type="spellEnd"/>
      <w:r w:rsidR="00B64D95" w:rsidRPr="008A0007">
        <w:rPr>
          <w:rFonts w:ascii="Times New Roman" w:hAnsi="Times New Roman"/>
          <w:color w:val="000000" w:themeColor="text1"/>
        </w:rPr>
        <w:t xml:space="preserve"> </w:t>
      </w:r>
      <w:r w:rsidR="00B64D95" w:rsidRPr="008A0007">
        <w:rPr>
          <w:rFonts w:ascii="Times New Roman" w:hAnsi="Times New Roman"/>
          <w:i/>
          <w:color w:val="000000" w:themeColor="text1"/>
        </w:rPr>
        <w:t>et al.</w:t>
      </w:r>
      <w:r w:rsidR="00B64D95" w:rsidRPr="008A0007">
        <w:rPr>
          <w:rFonts w:ascii="Times New Roman" w:hAnsi="Times New Roman"/>
          <w:color w:val="000000" w:themeColor="text1"/>
        </w:rPr>
        <w:t xml:space="preserve">, 2014; von </w:t>
      </w:r>
      <w:proofErr w:type="spellStart"/>
      <w:r w:rsidR="00B64D95" w:rsidRPr="008A0007">
        <w:rPr>
          <w:rFonts w:ascii="Times New Roman" w:hAnsi="Times New Roman"/>
          <w:color w:val="000000" w:themeColor="text1"/>
        </w:rPr>
        <w:t>Thienen</w:t>
      </w:r>
      <w:proofErr w:type="spellEnd"/>
      <w:r w:rsidR="00B64D95" w:rsidRPr="008A0007">
        <w:rPr>
          <w:rFonts w:ascii="Times New Roman" w:hAnsi="Times New Roman"/>
          <w:color w:val="000000" w:themeColor="text1"/>
        </w:rPr>
        <w:t xml:space="preserve"> </w:t>
      </w:r>
      <w:r w:rsidR="00B64D95" w:rsidRPr="008A0007">
        <w:rPr>
          <w:rFonts w:ascii="Times New Roman" w:hAnsi="Times New Roman"/>
          <w:i/>
          <w:color w:val="000000" w:themeColor="text1"/>
        </w:rPr>
        <w:t>et al.</w:t>
      </w:r>
      <w:r w:rsidR="00B64D95" w:rsidRPr="008A0007">
        <w:rPr>
          <w:rFonts w:ascii="Times New Roman" w:hAnsi="Times New Roman"/>
          <w:color w:val="000000" w:themeColor="text1"/>
        </w:rPr>
        <w:t>, 2016)</w:t>
      </w:r>
      <w:r w:rsidR="00D27968" w:rsidRPr="008A0007">
        <w:rPr>
          <w:rFonts w:ascii="Times New Roman" w:hAnsi="Times New Roman"/>
          <w:color w:val="000000" w:themeColor="text1"/>
        </w:rPr>
        <w:t xml:space="preserve">, and </w:t>
      </w:r>
      <w:r w:rsidR="00F43B4C" w:rsidRPr="008A0007">
        <w:rPr>
          <w:rFonts w:ascii="Times New Roman" w:hAnsi="Times New Roman"/>
          <w:color w:val="000000" w:themeColor="text1"/>
        </w:rPr>
        <w:t>it is likely that such variation</w:t>
      </w:r>
      <w:r w:rsidR="00C04ED3" w:rsidRPr="008A0007">
        <w:rPr>
          <w:rFonts w:ascii="Times New Roman" w:hAnsi="Times New Roman"/>
          <w:color w:val="000000" w:themeColor="text1"/>
        </w:rPr>
        <w:t xml:space="preserve"> could be found, if looked for, in many other similar datasets</w:t>
      </w:r>
      <w:r w:rsidR="00D27968" w:rsidRPr="008A0007">
        <w:rPr>
          <w:rFonts w:ascii="Times New Roman" w:hAnsi="Times New Roman"/>
          <w:color w:val="000000" w:themeColor="text1"/>
        </w:rPr>
        <w:t>. This is an issue well worth investigating further, as the range over which accuracy varies between trials is very large indeed (</w:t>
      </w:r>
      <w:r w:rsidR="0022588A" w:rsidRPr="008A0007">
        <w:rPr>
          <w:rFonts w:ascii="Times New Roman" w:hAnsi="Times New Roman"/>
          <w:color w:val="000000" w:themeColor="text1"/>
        </w:rPr>
        <w:t>F</w:t>
      </w:r>
      <w:r w:rsidR="00C80E8F" w:rsidRPr="008A0007">
        <w:rPr>
          <w:rFonts w:ascii="Times New Roman" w:hAnsi="Times New Roman"/>
          <w:color w:val="000000" w:themeColor="text1"/>
        </w:rPr>
        <w:t>ig.</w:t>
      </w:r>
      <w:r w:rsidR="00D27968" w:rsidRPr="008A0007">
        <w:rPr>
          <w:rFonts w:ascii="Times New Roman" w:hAnsi="Times New Roman"/>
          <w:color w:val="000000" w:themeColor="text1"/>
        </w:rPr>
        <w:t xml:space="preserve"> </w:t>
      </w:r>
      <w:r w:rsidR="00C80E8F" w:rsidRPr="008A0007">
        <w:rPr>
          <w:rFonts w:ascii="Times New Roman" w:hAnsi="Times New Roman"/>
          <w:color w:val="000000" w:themeColor="text1"/>
        </w:rPr>
        <w:t>4</w:t>
      </w:r>
      <w:r w:rsidR="00D27968" w:rsidRPr="008A0007">
        <w:rPr>
          <w:rFonts w:ascii="Times New Roman" w:hAnsi="Times New Roman"/>
          <w:color w:val="000000" w:themeColor="text1"/>
        </w:rPr>
        <w:t>), and understanding this variation would have large implications for understanding trail-based recruitment.</w:t>
      </w:r>
      <w:r w:rsidR="000518B8" w:rsidRPr="008A0007">
        <w:rPr>
          <w:rFonts w:ascii="Times New Roman" w:hAnsi="Times New Roman"/>
          <w:color w:val="000000" w:themeColor="text1"/>
        </w:rPr>
        <w:t xml:space="preserve"> While not knowing the root cause of this variation is somewhat unsatisfying, an important lesson can nonetheless be learned: when studying trail following, </w:t>
      </w:r>
      <w:r w:rsidR="00C80E8F" w:rsidRPr="008A0007">
        <w:rPr>
          <w:rFonts w:ascii="Times New Roman" w:hAnsi="Times New Roman"/>
          <w:color w:val="000000" w:themeColor="text1"/>
        </w:rPr>
        <w:t>a large number of trials</w:t>
      </w:r>
      <w:r w:rsidR="000518B8" w:rsidRPr="008A0007">
        <w:rPr>
          <w:rFonts w:ascii="Times New Roman" w:hAnsi="Times New Roman"/>
          <w:color w:val="000000" w:themeColor="text1"/>
        </w:rPr>
        <w:t>, as we</w:t>
      </w:r>
      <w:r w:rsidR="0016162C">
        <w:rPr>
          <w:rFonts w:ascii="Times New Roman" w:hAnsi="Times New Roman"/>
          <w:color w:val="000000" w:themeColor="text1"/>
        </w:rPr>
        <w:t>ll</w:t>
      </w:r>
      <w:r w:rsidR="000518B8" w:rsidRPr="008A0007">
        <w:rPr>
          <w:rFonts w:ascii="Times New Roman" w:hAnsi="Times New Roman"/>
          <w:color w:val="000000" w:themeColor="text1"/>
        </w:rPr>
        <w:t xml:space="preserve"> as </w:t>
      </w:r>
      <w:r w:rsidR="00C80E8F" w:rsidRPr="008A0007">
        <w:rPr>
          <w:rFonts w:ascii="Times New Roman" w:hAnsi="Times New Roman"/>
          <w:color w:val="000000" w:themeColor="text1"/>
        </w:rPr>
        <w:t xml:space="preserve">high </w:t>
      </w:r>
      <w:r w:rsidR="000518B8" w:rsidRPr="008A0007">
        <w:rPr>
          <w:rFonts w:ascii="Times New Roman" w:hAnsi="Times New Roman"/>
          <w:color w:val="000000" w:themeColor="text1"/>
        </w:rPr>
        <w:t xml:space="preserve">sample sizes, are crucially important. </w:t>
      </w:r>
      <w:r w:rsidR="00154286" w:rsidRPr="008A0007">
        <w:rPr>
          <w:rFonts w:ascii="Times New Roman" w:hAnsi="Times New Roman"/>
          <w:color w:val="000000" w:themeColor="text1"/>
        </w:rPr>
        <w:t xml:space="preserve">While the ‘tuned error’ hypothesis has been called into doubt in the context of </w:t>
      </w:r>
      <w:r w:rsidR="00C534F4">
        <w:rPr>
          <w:rFonts w:ascii="Times New Roman" w:hAnsi="Times New Roman"/>
          <w:color w:val="000000" w:themeColor="text1"/>
        </w:rPr>
        <w:t>intra</w:t>
      </w:r>
      <w:r w:rsidR="00F16559">
        <w:rPr>
          <w:rFonts w:ascii="Times New Roman" w:hAnsi="Times New Roman"/>
          <w:color w:val="000000" w:themeColor="text1"/>
        </w:rPr>
        <w:t>-</w:t>
      </w:r>
      <w:r w:rsidR="00C534F4">
        <w:rPr>
          <w:rFonts w:ascii="Times New Roman" w:hAnsi="Times New Roman"/>
          <w:color w:val="000000" w:themeColor="text1"/>
        </w:rPr>
        <w:t>dance variation in the</w:t>
      </w:r>
      <w:r w:rsidR="00154286" w:rsidRPr="008A0007">
        <w:rPr>
          <w:rFonts w:ascii="Times New Roman" w:hAnsi="Times New Roman"/>
          <w:color w:val="000000" w:themeColor="text1"/>
        </w:rPr>
        <w:t xml:space="preserve"> honeybee waggle dance </w:t>
      </w:r>
      <w:r w:rsidR="0022588A" w:rsidRPr="008A0007">
        <w:rPr>
          <w:rFonts w:ascii="Times New Roman" w:hAnsi="Times New Roman"/>
          <w:color w:val="000000" w:themeColor="text1"/>
        </w:rPr>
        <w:t>(</w:t>
      </w:r>
      <w:proofErr w:type="spellStart"/>
      <w:r w:rsidR="003770CD">
        <w:rPr>
          <w:rFonts w:ascii="Times New Roman" w:hAnsi="Times New Roman"/>
          <w:color w:val="000000" w:themeColor="text1"/>
        </w:rPr>
        <w:t>Couvillon</w:t>
      </w:r>
      <w:proofErr w:type="spellEnd"/>
      <w:r w:rsidR="003770CD">
        <w:rPr>
          <w:rFonts w:ascii="Times New Roman" w:hAnsi="Times New Roman"/>
          <w:color w:val="000000" w:themeColor="text1"/>
        </w:rPr>
        <w:t xml:space="preserve"> </w:t>
      </w:r>
      <w:r w:rsidR="003770CD">
        <w:rPr>
          <w:rFonts w:ascii="Times New Roman" w:hAnsi="Times New Roman"/>
          <w:i/>
          <w:color w:val="000000" w:themeColor="text1"/>
        </w:rPr>
        <w:t xml:space="preserve">et al. </w:t>
      </w:r>
      <w:r w:rsidR="003770CD">
        <w:rPr>
          <w:rFonts w:ascii="Times New Roman" w:hAnsi="Times New Roman"/>
          <w:color w:val="000000" w:themeColor="text1"/>
        </w:rPr>
        <w:t xml:space="preserve">2012, </w:t>
      </w:r>
      <w:r w:rsidR="0022588A" w:rsidRPr="008A0007">
        <w:rPr>
          <w:rFonts w:ascii="Times New Roman" w:hAnsi="Times New Roman"/>
          <w:color w:val="000000" w:themeColor="text1"/>
        </w:rPr>
        <w:t>Tanner &amp;</w:t>
      </w:r>
      <w:r w:rsidR="00154286" w:rsidRPr="008A0007">
        <w:rPr>
          <w:rFonts w:ascii="Times New Roman" w:hAnsi="Times New Roman"/>
          <w:color w:val="000000" w:themeColor="text1"/>
        </w:rPr>
        <w:t xml:space="preserve"> </w:t>
      </w:r>
      <w:proofErr w:type="spellStart"/>
      <w:r w:rsidR="00154286" w:rsidRPr="008A0007">
        <w:rPr>
          <w:rFonts w:ascii="Times New Roman" w:hAnsi="Times New Roman"/>
          <w:color w:val="000000" w:themeColor="text1"/>
        </w:rPr>
        <w:t>Visscher</w:t>
      </w:r>
      <w:proofErr w:type="spellEnd"/>
      <w:r w:rsidR="00154286" w:rsidRPr="008A0007">
        <w:rPr>
          <w:rFonts w:ascii="Times New Roman" w:hAnsi="Times New Roman"/>
          <w:color w:val="000000" w:themeColor="text1"/>
        </w:rPr>
        <w:t>, 2</w:t>
      </w:r>
      <w:r w:rsidR="0022588A" w:rsidRPr="008A0007">
        <w:rPr>
          <w:rFonts w:ascii="Times New Roman" w:hAnsi="Times New Roman"/>
          <w:color w:val="000000" w:themeColor="text1"/>
        </w:rPr>
        <w:t xml:space="preserve">005, 2010; </w:t>
      </w:r>
      <w:proofErr w:type="spellStart"/>
      <w:r w:rsidR="00F16559" w:rsidRPr="008A0007">
        <w:rPr>
          <w:rFonts w:ascii="Times New Roman" w:hAnsi="Times New Roman"/>
          <w:color w:val="000000" w:themeColor="text1"/>
        </w:rPr>
        <w:t>Weidenm</w:t>
      </w:r>
      <w:r w:rsidR="00F16559">
        <w:rPr>
          <w:rFonts w:ascii="Times New Roman" w:hAnsi="Times New Roman"/>
          <w:color w:val="000000" w:themeColor="text1"/>
        </w:rPr>
        <w:t>ü</w:t>
      </w:r>
      <w:r w:rsidR="00F16559" w:rsidRPr="008A0007">
        <w:rPr>
          <w:rFonts w:ascii="Times New Roman" w:hAnsi="Times New Roman"/>
          <w:color w:val="000000" w:themeColor="text1"/>
        </w:rPr>
        <w:t>ller</w:t>
      </w:r>
      <w:proofErr w:type="spellEnd"/>
      <w:r w:rsidR="00F16559" w:rsidRPr="008A0007">
        <w:rPr>
          <w:rFonts w:ascii="Times New Roman" w:hAnsi="Times New Roman"/>
          <w:color w:val="000000" w:themeColor="text1"/>
        </w:rPr>
        <w:t xml:space="preserve"> </w:t>
      </w:r>
      <w:r w:rsidR="0022588A" w:rsidRPr="008A0007">
        <w:rPr>
          <w:rFonts w:ascii="Times New Roman" w:hAnsi="Times New Roman"/>
          <w:color w:val="000000" w:themeColor="text1"/>
        </w:rPr>
        <w:t>&amp;</w:t>
      </w:r>
      <w:r w:rsidR="00154286" w:rsidRPr="008A0007">
        <w:rPr>
          <w:rFonts w:ascii="Times New Roman" w:hAnsi="Times New Roman"/>
          <w:color w:val="000000" w:themeColor="text1"/>
        </w:rPr>
        <w:t xml:space="preserve"> Seeley, 1999), error in trail following or recruitment may nonetheless </w:t>
      </w:r>
      <w:r w:rsidR="00154286" w:rsidRPr="008A0007">
        <w:rPr>
          <w:rFonts w:ascii="Times New Roman" w:hAnsi="Times New Roman"/>
          <w:color w:val="000000" w:themeColor="text1"/>
        </w:rPr>
        <w:lastRenderedPageBreak/>
        <w:t>play an important role during collective decision making in ants (</w:t>
      </w:r>
      <w:proofErr w:type="spellStart"/>
      <w:r w:rsidR="00154286" w:rsidRPr="008A0007">
        <w:rPr>
          <w:rFonts w:ascii="Times New Roman" w:hAnsi="Times New Roman"/>
          <w:color w:val="000000" w:themeColor="text1"/>
        </w:rPr>
        <w:t>Deneubourg</w:t>
      </w:r>
      <w:proofErr w:type="spellEnd"/>
      <w:r w:rsidR="00154286" w:rsidRPr="008A0007">
        <w:rPr>
          <w:rFonts w:ascii="Times New Roman" w:hAnsi="Times New Roman"/>
          <w:color w:val="000000" w:themeColor="text1"/>
        </w:rPr>
        <w:t xml:space="preserve"> </w:t>
      </w:r>
      <w:r w:rsidR="00154286" w:rsidRPr="008A0007">
        <w:rPr>
          <w:rFonts w:ascii="Times New Roman" w:hAnsi="Times New Roman"/>
          <w:i/>
          <w:color w:val="000000" w:themeColor="text1"/>
        </w:rPr>
        <w:t>et al.</w:t>
      </w:r>
      <w:r w:rsidR="00154286" w:rsidRPr="008A0007">
        <w:rPr>
          <w:rFonts w:ascii="Times New Roman" w:hAnsi="Times New Roman"/>
          <w:color w:val="000000" w:themeColor="text1"/>
        </w:rPr>
        <w:t xml:space="preserve">, 1983; </w:t>
      </w:r>
      <w:proofErr w:type="spellStart"/>
      <w:r w:rsidR="00154286" w:rsidRPr="008A0007">
        <w:rPr>
          <w:rFonts w:ascii="Times New Roman" w:hAnsi="Times New Roman"/>
          <w:color w:val="000000" w:themeColor="text1"/>
        </w:rPr>
        <w:t>Dussutour</w:t>
      </w:r>
      <w:proofErr w:type="spellEnd"/>
      <w:r w:rsidR="00154286" w:rsidRPr="008A0007">
        <w:rPr>
          <w:rFonts w:ascii="Times New Roman" w:hAnsi="Times New Roman"/>
          <w:color w:val="000000" w:themeColor="text1"/>
        </w:rPr>
        <w:t xml:space="preserve"> </w:t>
      </w:r>
      <w:r w:rsidR="00154286" w:rsidRPr="008A0007">
        <w:rPr>
          <w:rFonts w:ascii="Times New Roman" w:hAnsi="Times New Roman"/>
          <w:i/>
          <w:color w:val="000000" w:themeColor="text1"/>
        </w:rPr>
        <w:t>et al.</w:t>
      </w:r>
      <w:r w:rsidR="00154286" w:rsidRPr="008A0007">
        <w:rPr>
          <w:rFonts w:ascii="Times New Roman" w:hAnsi="Times New Roman"/>
          <w:color w:val="000000" w:themeColor="text1"/>
        </w:rPr>
        <w:t>, 2009).</w:t>
      </w:r>
    </w:p>
    <w:p w14:paraId="15EFEE02" w14:textId="77777777" w:rsidR="004C36C0" w:rsidRPr="008A0007" w:rsidRDefault="004C36C0" w:rsidP="005777F6">
      <w:pPr>
        <w:spacing w:line="480" w:lineRule="auto"/>
        <w:rPr>
          <w:rFonts w:ascii="Times New Roman" w:hAnsi="Times New Roman"/>
          <w:color w:val="000000" w:themeColor="text1"/>
        </w:rPr>
      </w:pPr>
    </w:p>
    <w:p w14:paraId="308A7D9F" w14:textId="77777777" w:rsidR="00CE7BF5" w:rsidRPr="008A0007" w:rsidRDefault="00CE7BF5" w:rsidP="005777F6">
      <w:pPr>
        <w:pStyle w:val="Heading1"/>
        <w:spacing w:line="480" w:lineRule="auto"/>
        <w:ind w:firstLine="0"/>
        <w:rPr>
          <w:rFonts w:ascii="Times New Roman" w:hAnsi="Times New Roman"/>
          <w:color w:val="000000" w:themeColor="text1"/>
        </w:rPr>
      </w:pPr>
      <w:r w:rsidRPr="008A0007">
        <w:rPr>
          <w:rFonts w:ascii="Times New Roman" w:hAnsi="Times New Roman"/>
          <w:color w:val="000000" w:themeColor="text1"/>
        </w:rPr>
        <w:t>Conclusions</w:t>
      </w:r>
    </w:p>
    <w:p w14:paraId="4C020DC2" w14:textId="77777777" w:rsidR="00CE7BF5" w:rsidRPr="008A0007" w:rsidRDefault="00CE7BF5" w:rsidP="005777F6">
      <w:pPr>
        <w:spacing w:line="480" w:lineRule="auto"/>
        <w:rPr>
          <w:rFonts w:ascii="Times New Roman" w:hAnsi="Times New Roman"/>
          <w:color w:val="000000" w:themeColor="text1"/>
        </w:rPr>
      </w:pPr>
      <w:r w:rsidRPr="008A0007">
        <w:rPr>
          <w:rFonts w:ascii="Times New Roman" w:hAnsi="Times New Roman"/>
          <w:color w:val="000000" w:themeColor="text1"/>
        </w:rPr>
        <w:t xml:space="preserve">Against expectations, no strong evidence that </w:t>
      </w:r>
      <w:r w:rsidR="00077D3C" w:rsidRPr="008A0007">
        <w:rPr>
          <w:rFonts w:ascii="Times New Roman" w:hAnsi="Times New Roman"/>
          <w:color w:val="000000" w:themeColor="text1"/>
        </w:rPr>
        <w:t>task</w:t>
      </w:r>
      <w:r w:rsidRPr="008A0007">
        <w:rPr>
          <w:rFonts w:ascii="Times New Roman" w:hAnsi="Times New Roman"/>
          <w:color w:val="000000" w:themeColor="text1"/>
        </w:rPr>
        <w:t xml:space="preserve"> state affects trail following in the ant </w:t>
      </w:r>
      <w:proofErr w:type="spellStart"/>
      <w:r w:rsidRPr="008A0007">
        <w:rPr>
          <w:rFonts w:ascii="Times New Roman" w:hAnsi="Times New Roman"/>
          <w:i/>
          <w:color w:val="000000" w:themeColor="text1"/>
        </w:rPr>
        <w:t>Lasius</w:t>
      </w:r>
      <w:proofErr w:type="spellEnd"/>
      <w:r w:rsidRPr="008A0007">
        <w:rPr>
          <w:rFonts w:ascii="Times New Roman" w:hAnsi="Times New Roman"/>
          <w:i/>
          <w:color w:val="000000" w:themeColor="text1"/>
        </w:rPr>
        <w:t xml:space="preserve"> </w:t>
      </w:r>
      <w:proofErr w:type="spellStart"/>
      <w:r w:rsidRPr="008A0007">
        <w:rPr>
          <w:rFonts w:ascii="Times New Roman" w:hAnsi="Times New Roman"/>
          <w:i/>
          <w:color w:val="000000" w:themeColor="text1"/>
        </w:rPr>
        <w:t>niger</w:t>
      </w:r>
      <w:proofErr w:type="spellEnd"/>
      <w:r w:rsidR="00F43B4C" w:rsidRPr="008A0007">
        <w:rPr>
          <w:rFonts w:ascii="Times New Roman" w:hAnsi="Times New Roman"/>
          <w:i/>
          <w:color w:val="000000" w:themeColor="text1"/>
        </w:rPr>
        <w:t xml:space="preserve"> </w:t>
      </w:r>
      <w:r w:rsidR="005C1E67">
        <w:rPr>
          <w:rFonts w:ascii="Times New Roman" w:hAnsi="Times New Roman"/>
          <w:color w:val="000000" w:themeColor="text1"/>
        </w:rPr>
        <w:t>was</w:t>
      </w:r>
      <w:r w:rsidR="005C1E67" w:rsidRPr="008A0007">
        <w:rPr>
          <w:rFonts w:ascii="Times New Roman" w:hAnsi="Times New Roman"/>
          <w:color w:val="000000" w:themeColor="text1"/>
        </w:rPr>
        <w:t xml:space="preserve"> </w:t>
      </w:r>
      <w:r w:rsidR="00F43B4C" w:rsidRPr="008A0007">
        <w:rPr>
          <w:rFonts w:ascii="Times New Roman" w:hAnsi="Times New Roman"/>
          <w:color w:val="000000" w:themeColor="text1"/>
        </w:rPr>
        <w:t>found</w:t>
      </w:r>
      <w:r w:rsidRPr="008A0007">
        <w:rPr>
          <w:rFonts w:ascii="Times New Roman" w:hAnsi="Times New Roman"/>
          <w:color w:val="000000" w:themeColor="text1"/>
        </w:rPr>
        <w:t xml:space="preserve">. If </w:t>
      </w:r>
      <w:r w:rsidR="00077D3C" w:rsidRPr="008A0007">
        <w:rPr>
          <w:rFonts w:ascii="Times New Roman" w:hAnsi="Times New Roman"/>
          <w:color w:val="000000" w:themeColor="text1"/>
        </w:rPr>
        <w:t>task</w:t>
      </w:r>
      <w:r w:rsidRPr="008A0007">
        <w:rPr>
          <w:rFonts w:ascii="Times New Roman" w:hAnsi="Times New Roman"/>
          <w:color w:val="000000" w:themeColor="text1"/>
        </w:rPr>
        <w:t xml:space="preserve"> state does play a role in trail following accuracy, it </w:t>
      </w:r>
      <w:r w:rsidR="005C1E67">
        <w:rPr>
          <w:rFonts w:ascii="Times New Roman" w:hAnsi="Times New Roman"/>
          <w:color w:val="000000" w:themeColor="text1"/>
        </w:rPr>
        <w:t>is most likely not large</w:t>
      </w:r>
      <w:r w:rsidRPr="008A0007">
        <w:rPr>
          <w:rFonts w:ascii="Times New Roman" w:hAnsi="Times New Roman"/>
          <w:color w:val="000000" w:themeColor="text1"/>
        </w:rPr>
        <w:t xml:space="preserve">. Trail following in </w:t>
      </w:r>
      <w:r w:rsidRPr="008A0007">
        <w:rPr>
          <w:rFonts w:ascii="Times New Roman" w:hAnsi="Times New Roman"/>
          <w:i/>
          <w:color w:val="000000" w:themeColor="text1"/>
        </w:rPr>
        <w:t xml:space="preserve">L. </w:t>
      </w:r>
      <w:proofErr w:type="spellStart"/>
      <w:r w:rsidRPr="008A0007">
        <w:rPr>
          <w:rFonts w:ascii="Times New Roman" w:hAnsi="Times New Roman"/>
          <w:i/>
          <w:color w:val="000000" w:themeColor="text1"/>
        </w:rPr>
        <w:t>niger</w:t>
      </w:r>
      <w:proofErr w:type="spellEnd"/>
      <w:r w:rsidRPr="008A0007">
        <w:rPr>
          <w:rFonts w:ascii="Times New Roman" w:hAnsi="Times New Roman"/>
          <w:color w:val="000000" w:themeColor="text1"/>
        </w:rPr>
        <w:t xml:space="preserve"> </w:t>
      </w:r>
      <w:r w:rsidR="005C1E67">
        <w:rPr>
          <w:rFonts w:ascii="Times New Roman" w:hAnsi="Times New Roman"/>
          <w:color w:val="000000" w:themeColor="text1"/>
        </w:rPr>
        <w:t>was found to be</w:t>
      </w:r>
      <w:r w:rsidR="005C1E67" w:rsidRPr="008A0007">
        <w:rPr>
          <w:rFonts w:ascii="Times New Roman" w:hAnsi="Times New Roman"/>
          <w:color w:val="000000" w:themeColor="text1"/>
        </w:rPr>
        <w:t xml:space="preserve"> </w:t>
      </w:r>
      <w:r w:rsidRPr="008A0007">
        <w:rPr>
          <w:rFonts w:ascii="Times New Roman" w:hAnsi="Times New Roman"/>
          <w:color w:val="000000" w:themeColor="text1"/>
        </w:rPr>
        <w:t>more accurate than previously reported, reaching c. 82% on a T</w:t>
      </w:r>
      <w:r w:rsidR="00903148" w:rsidRPr="008A0007">
        <w:rPr>
          <w:rFonts w:ascii="Times New Roman" w:hAnsi="Times New Roman"/>
          <w:color w:val="000000" w:themeColor="text1"/>
        </w:rPr>
        <w:t xml:space="preserve"> </w:t>
      </w:r>
      <w:r w:rsidRPr="008A0007">
        <w:rPr>
          <w:rFonts w:ascii="Times New Roman" w:hAnsi="Times New Roman"/>
          <w:color w:val="000000" w:themeColor="text1"/>
        </w:rPr>
        <w:t xml:space="preserve">maze. Trail following accuracy also </w:t>
      </w:r>
      <w:r w:rsidR="005C1E67" w:rsidRPr="008A0007">
        <w:rPr>
          <w:rFonts w:ascii="Times New Roman" w:hAnsi="Times New Roman"/>
          <w:color w:val="000000" w:themeColor="text1"/>
        </w:rPr>
        <w:t>show</w:t>
      </w:r>
      <w:r w:rsidR="005C1E67">
        <w:rPr>
          <w:rFonts w:ascii="Times New Roman" w:hAnsi="Times New Roman"/>
          <w:color w:val="000000" w:themeColor="text1"/>
        </w:rPr>
        <w:t>ed</w:t>
      </w:r>
      <w:r w:rsidR="005C1E67" w:rsidRPr="008A0007">
        <w:rPr>
          <w:rFonts w:ascii="Times New Roman" w:hAnsi="Times New Roman"/>
          <w:color w:val="000000" w:themeColor="text1"/>
        </w:rPr>
        <w:t xml:space="preserve"> </w:t>
      </w:r>
      <w:r w:rsidRPr="008A0007">
        <w:rPr>
          <w:rFonts w:ascii="Times New Roman" w:hAnsi="Times New Roman"/>
          <w:color w:val="000000" w:themeColor="text1"/>
        </w:rPr>
        <w:t>great and unexplained inter-trial variation, and this seems to be a common theme in trail-pheromone following bioassays. Finding the source of this variation is an important future goal in understanding pheromone trail use.</w:t>
      </w:r>
    </w:p>
    <w:p w14:paraId="05D6B2E2" w14:textId="77777777" w:rsidR="00CE7BF5" w:rsidRPr="008A0007" w:rsidRDefault="00CE7BF5" w:rsidP="007917AF">
      <w:pPr>
        <w:rPr>
          <w:color w:val="000000" w:themeColor="text1"/>
        </w:rPr>
      </w:pPr>
    </w:p>
    <w:p w14:paraId="18992EB1" w14:textId="77777777" w:rsidR="007D050A" w:rsidRPr="008A0007" w:rsidRDefault="007D050A" w:rsidP="005777F6">
      <w:pPr>
        <w:pStyle w:val="Heading1"/>
        <w:spacing w:line="480" w:lineRule="auto"/>
        <w:ind w:firstLine="0"/>
        <w:rPr>
          <w:rFonts w:ascii="Times New Roman" w:hAnsi="Times New Roman"/>
          <w:color w:val="000000" w:themeColor="text1"/>
        </w:rPr>
      </w:pPr>
      <w:r w:rsidRPr="008A0007">
        <w:rPr>
          <w:rFonts w:ascii="Times New Roman" w:hAnsi="Times New Roman"/>
          <w:color w:val="000000" w:themeColor="text1"/>
        </w:rPr>
        <w:t>Acknowledgements</w:t>
      </w:r>
    </w:p>
    <w:p w14:paraId="47A104AE" w14:textId="752254E6" w:rsidR="007F3268" w:rsidRPr="008A0007" w:rsidRDefault="00C17D8F" w:rsidP="005777F6">
      <w:pPr>
        <w:spacing w:line="480" w:lineRule="auto"/>
        <w:rPr>
          <w:rFonts w:ascii="Times New Roman" w:hAnsi="Times New Roman"/>
          <w:color w:val="000000" w:themeColor="text1"/>
        </w:rPr>
      </w:pPr>
      <w:r w:rsidRPr="008A0007">
        <w:rPr>
          <w:rFonts w:ascii="Times New Roman" w:hAnsi="Times New Roman"/>
          <w:color w:val="000000" w:themeColor="text1"/>
        </w:rPr>
        <w:t xml:space="preserve">Many thanks to Abel </w:t>
      </w:r>
      <w:proofErr w:type="spellStart"/>
      <w:r w:rsidRPr="008A0007">
        <w:rPr>
          <w:rFonts w:ascii="Times New Roman" w:hAnsi="Times New Roman"/>
          <w:color w:val="000000" w:themeColor="text1"/>
        </w:rPr>
        <w:t>Bernad</w:t>
      </w:r>
      <w:r w:rsidR="00C57693" w:rsidRPr="008A0007">
        <w:rPr>
          <w:rFonts w:ascii="Times New Roman" w:hAnsi="Times New Roman"/>
          <w:color w:val="000000" w:themeColor="text1"/>
        </w:rPr>
        <w:t>o</w:t>
      </w:r>
      <w:r w:rsidRPr="008A0007">
        <w:rPr>
          <w:rFonts w:ascii="Times New Roman" w:hAnsi="Times New Roman"/>
          <w:color w:val="000000" w:themeColor="text1"/>
        </w:rPr>
        <w:t>u</w:t>
      </w:r>
      <w:proofErr w:type="spellEnd"/>
      <w:r w:rsidR="00E300DC">
        <w:rPr>
          <w:rFonts w:ascii="Times New Roman" w:hAnsi="Times New Roman"/>
          <w:color w:val="000000" w:themeColor="text1"/>
        </w:rPr>
        <w:t>, Adam Cronin</w:t>
      </w:r>
      <w:r w:rsidR="002C21C1">
        <w:rPr>
          <w:rFonts w:ascii="Times New Roman" w:hAnsi="Times New Roman"/>
          <w:color w:val="000000" w:themeColor="text1"/>
        </w:rPr>
        <w:t>,</w:t>
      </w:r>
      <w:r w:rsidR="00E300DC">
        <w:rPr>
          <w:rFonts w:ascii="Times New Roman" w:hAnsi="Times New Roman"/>
          <w:color w:val="000000" w:themeColor="text1"/>
        </w:rPr>
        <w:t xml:space="preserve"> and an anonymous reviewer</w:t>
      </w:r>
      <w:r w:rsidR="00C57693" w:rsidRPr="008A0007">
        <w:rPr>
          <w:rFonts w:ascii="Times New Roman" w:hAnsi="Times New Roman"/>
          <w:color w:val="000000" w:themeColor="text1"/>
        </w:rPr>
        <w:t xml:space="preserve"> for comments on </w:t>
      </w:r>
      <w:r w:rsidRPr="008A0007">
        <w:rPr>
          <w:rFonts w:ascii="Times New Roman" w:hAnsi="Times New Roman"/>
          <w:color w:val="000000" w:themeColor="text1"/>
        </w:rPr>
        <w:t>a previous version of this paper</w:t>
      </w:r>
      <w:r w:rsidR="00C57693" w:rsidRPr="008A0007">
        <w:rPr>
          <w:rFonts w:ascii="Times New Roman" w:hAnsi="Times New Roman"/>
          <w:color w:val="000000" w:themeColor="text1"/>
        </w:rPr>
        <w:t xml:space="preserve">. </w:t>
      </w:r>
      <w:r w:rsidR="007F3268" w:rsidRPr="008A0007">
        <w:rPr>
          <w:rFonts w:ascii="Times New Roman" w:hAnsi="Times New Roman"/>
          <w:color w:val="000000" w:themeColor="text1"/>
        </w:rPr>
        <w:t>TJC was supported by an Alexander von Humboldt Postdoctoral Researcher grant</w:t>
      </w:r>
      <w:r w:rsidR="009670D1" w:rsidRPr="008A0007">
        <w:rPr>
          <w:rFonts w:ascii="Times New Roman" w:hAnsi="Times New Roman"/>
          <w:color w:val="000000" w:themeColor="text1"/>
        </w:rPr>
        <w:t xml:space="preserve"> and a DFG </w:t>
      </w:r>
      <w:proofErr w:type="spellStart"/>
      <w:r w:rsidR="009670D1" w:rsidRPr="008A0007">
        <w:rPr>
          <w:rFonts w:ascii="Times New Roman" w:hAnsi="Times New Roman"/>
          <w:color w:val="000000" w:themeColor="text1"/>
        </w:rPr>
        <w:t>Emmy</w:t>
      </w:r>
      <w:proofErr w:type="spellEnd"/>
      <w:r w:rsidR="009670D1" w:rsidRPr="008A0007">
        <w:rPr>
          <w:rFonts w:ascii="Times New Roman" w:hAnsi="Times New Roman"/>
          <w:color w:val="000000" w:themeColor="text1"/>
        </w:rPr>
        <w:t xml:space="preserve"> </w:t>
      </w:r>
      <w:proofErr w:type="spellStart"/>
      <w:r w:rsidR="009670D1" w:rsidRPr="008A0007">
        <w:rPr>
          <w:rFonts w:ascii="Times New Roman" w:hAnsi="Times New Roman"/>
          <w:color w:val="000000" w:themeColor="text1"/>
        </w:rPr>
        <w:t>Noether</w:t>
      </w:r>
      <w:proofErr w:type="spellEnd"/>
      <w:r w:rsidR="009670D1" w:rsidRPr="008A0007">
        <w:rPr>
          <w:rFonts w:ascii="Times New Roman" w:hAnsi="Times New Roman"/>
          <w:color w:val="000000" w:themeColor="text1"/>
        </w:rPr>
        <w:t xml:space="preserve"> group leader grant (grant number </w:t>
      </w:r>
      <w:r w:rsidR="00936751" w:rsidRPr="008A0007">
        <w:rPr>
          <w:rFonts w:ascii="Times New Roman" w:hAnsi="Times New Roman"/>
          <w:color w:val="000000" w:themeColor="text1"/>
        </w:rPr>
        <w:t>CZ 237/1-1)</w:t>
      </w:r>
      <w:r w:rsidR="007F3268" w:rsidRPr="008A0007">
        <w:rPr>
          <w:rFonts w:ascii="Times New Roman" w:hAnsi="Times New Roman"/>
          <w:color w:val="000000" w:themeColor="text1"/>
        </w:rPr>
        <w:t>.</w:t>
      </w:r>
      <w:r w:rsidR="00BB14BF" w:rsidRPr="008A0007">
        <w:rPr>
          <w:rFonts w:ascii="Times New Roman" w:hAnsi="Times New Roman"/>
          <w:color w:val="000000" w:themeColor="text1"/>
        </w:rPr>
        <w:t xml:space="preserve"> MGC was supported by a grant from the CU-Boulder Office of International Education in partnership with the Max </w:t>
      </w:r>
      <w:proofErr w:type="spellStart"/>
      <w:r w:rsidR="00BB14BF" w:rsidRPr="008A0007">
        <w:rPr>
          <w:rFonts w:ascii="Times New Roman" w:hAnsi="Times New Roman"/>
          <w:color w:val="000000" w:themeColor="text1"/>
        </w:rPr>
        <w:t>Kade</w:t>
      </w:r>
      <w:proofErr w:type="spellEnd"/>
      <w:r w:rsidR="00BB14BF" w:rsidRPr="008A0007">
        <w:rPr>
          <w:rFonts w:ascii="Times New Roman" w:hAnsi="Times New Roman"/>
          <w:color w:val="000000" w:themeColor="text1"/>
        </w:rPr>
        <w:t xml:space="preserve"> Foundation</w:t>
      </w:r>
      <w:r w:rsidR="00A36415" w:rsidRPr="008A0007">
        <w:rPr>
          <w:rFonts w:ascii="Times New Roman" w:hAnsi="Times New Roman"/>
          <w:color w:val="000000" w:themeColor="text1"/>
        </w:rPr>
        <w:t>.</w:t>
      </w:r>
    </w:p>
    <w:p w14:paraId="073D72E3" w14:textId="77777777" w:rsidR="007D050A" w:rsidRPr="008A0007" w:rsidRDefault="007D050A" w:rsidP="007917AF">
      <w:pPr>
        <w:rPr>
          <w:color w:val="000000" w:themeColor="text1"/>
        </w:rPr>
      </w:pPr>
    </w:p>
    <w:p w14:paraId="5B6D229D" w14:textId="77777777" w:rsidR="0022588A" w:rsidRPr="008A0007" w:rsidRDefault="0022588A">
      <w:pPr>
        <w:spacing w:line="276" w:lineRule="auto"/>
        <w:ind w:firstLine="0"/>
        <w:rPr>
          <w:rStyle w:val="Heading1Char"/>
          <w:rFonts w:ascii="Times New Roman" w:hAnsi="Times New Roman"/>
          <w:color w:val="000000" w:themeColor="text1"/>
        </w:rPr>
      </w:pPr>
      <w:r w:rsidRPr="008A0007">
        <w:rPr>
          <w:rStyle w:val="Heading1Char"/>
          <w:rFonts w:ascii="Times New Roman" w:hAnsi="Times New Roman"/>
          <w:b w:val="0"/>
          <w:color w:val="000000" w:themeColor="text1"/>
        </w:rPr>
        <w:br w:type="page"/>
      </w:r>
    </w:p>
    <w:p w14:paraId="04D5CB10" w14:textId="77777777" w:rsidR="00D30F60" w:rsidRPr="008A0007" w:rsidRDefault="00076BF2" w:rsidP="005777F6">
      <w:pPr>
        <w:pStyle w:val="Heading1"/>
        <w:ind w:firstLine="0"/>
        <w:rPr>
          <w:rFonts w:ascii="Times New Roman" w:hAnsi="Times New Roman"/>
          <w:color w:val="000000" w:themeColor="text1"/>
        </w:rPr>
      </w:pPr>
      <w:r w:rsidRPr="008A0007">
        <w:rPr>
          <w:rStyle w:val="Heading1Char"/>
          <w:rFonts w:ascii="Times New Roman" w:hAnsi="Times New Roman"/>
          <w:b/>
          <w:color w:val="000000" w:themeColor="text1"/>
        </w:rPr>
        <w:lastRenderedPageBreak/>
        <w:t>References</w:t>
      </w:r>
    </w:p>
    <w:p w14:paraId="18DBD91D" w14:textId="77777777" w:rsidR="00154286" w:rsidRPr="008A0007" w:rsidRDefault="00154286" w:rsidP="0022588A">
      <w:pPr>
        <w:pStyle w:val="Bibliography"/>
        <w:spacing w:line="480" w:lineRule="auto"/>
        <w:rPr>
          <w:rFonts w:ascii="Times New Roman" w:hAnsi="Times New Roman"/>
          <w:color w:val="000000" w:themeColor="text1"/>
        </w:rPr>
      </w:pPr>
      <w:r w:rsidRPr="008A0007">
        <w:rPr>
          <w:rFonts w:ascii="Times New Roman" w:hAnsi="Times New Roman"/>
          <w:bCs/>
          <w:color w:val="000000" w:themeColor="text1"/>
        </w:rPr>
        <w:t>Aron, S.,</w:t>
      </w:r>
      <w:r w:rsidR="0022588A" w:rsidRPr="008A0007">
        <w:rPr>
          <w:rFonts w:ascii="Times New Roman" w:hAnsi="Times New Roman"/>
          <w:bCs/>
          <w:color w:val="000000" w:themeColor="text1"/>
        </w:rPr>
        <w:t xml:space="preserve"> </w:t>
      </w:r>
      <w:proofErr w:type="spellStart"/>
      <w:r w:rsidR="0022588A" w:rsidRPr="008A0007">
        <w:rPr>
          <w:rFonts w:ascii="Times New Roman" w:hAnsi="Times New Roman"/>
          <w:bCs/>
          <w:color w:val="000000" w:themeColor="text1"/>
        </w:rPr>
        <w:t>Beckers</w:t>
      </w:r>
      <w:proofErr w:type="spellEnd"/>
      <w:r w:rsidR="0022588A" w:rsidRPr="008A0007">
        <w:rPr>
          <w:rFonts w:ascii="Times New Roman" w:hAnsi="Times New Roman"/>
          <w:bCs/>
          <w:color w:val="000000" w:themeColor="text1"/>
        </w:rPr>
        <w:t xml:space="preserve">, R., </w:t>
      </w:r>
      <w:proofErr w:type="spellStart"/>
      <w:r w:rsidR="0022588A" w:rsidRPr="008A0007">
        <w:rPr>
          <w:rFonts w:ascii="Times New Roman" w:hAnsi="Times New Roman"/>
          <w:bCs/>
          <w:color w:val="000000" w:themeColor="text1"/>
        </w:rPr>
        <w:t>Deneubourg</w:t>
      </w:r>
      <w:proofErr w:type="spellEnd"/>
      <w:r w:rsidR="0022588A" w:rsidRPr="008A0007">
        <w:rPr>
          <w:rFonts w:ascii="Times New Roman" w:hAnsi="Times New Roman"/>
          <w:bCs/>
          <w:color w:val="000000" w:themeColor="text1"/>
        </w:rPr>
        <w:t>, J. &amp;</w:t>
      </w:r>
      <w:r w:rsidRPr="008A0007">
        <w:rPr>
          <w:rFonts w:ascii="Times New Roman" w:hAnsi="Times New Roman"/>
          <w:bCs/>
          <w:color w:val="000000" w:themeColor="text1"/>
        </w:rPr>
        <w:t xml:space="preserve"> </w:t>
      </w:r>
      <w:proofErr w:type="spellStart"/>
      <w:r w:rsidRPr="008A0007">
        <w:rPr>
          <w:rFonts w:ascii="Times New Roman" w:hAnsi="Times New Roman"/>
          <w:bCs/>
          <w:color w:val="000000" w:themeColor="text1"/>
        </w:rPr>
        <w:t>Pasteels</w:t>
      </w:r>
      <w:proofErr w:type="spellEnd"/>
      <w:r w:rsidRPr="008A0007">
        <w:rPr>
          <w:rFonts w:ascii="Times New Roman" w:hAnsi="Times New Roman"/>
          <w:bCs/>
          <w:color w:val="000000" w:themeColor="text1"/>
        </w:rPr>
        <w:t>, J. M.</w:t>
      </w:r>
      <w:r w:rsidRPr="008A0007">
        <w:rPr>
          <w:rFonts w:ascii="Times New Roman" w:hAnsi="Times New Roman"/>
          <w:color w:val="000000" w:themeColor="text1"/>
        </w:rPr>
        <w:t xml:space="preserve"> (1993). Memory and chemical communication the orientation of two mass-recruiting ant species. </w:t>
      </w:r>
      <w:proofErr w:type="spellStart"/>
      <w:r w:rsidRPr="008A0007">
        <w:rPr>
          <w:rFonts w:ascii="Times New Roman" w:hAnsi="Times New Roman"/>
          <w:i/>
          <w:iCs/>
          <w:color w:val="000000" w:themeColor="text1"/>
        </w:rPr>
        <w:t>Insectes</w:t>
      </w:r>
      <w:proofErr w:type="spellEnd"/>
      <w:r w:rsidRPr="008A0007">
        <w:rPr>
          <w:rFonts w:ascii="Times New Roman" w:hAnsi="Times New Roman"/>
          <w:i/>
          <w:iCs/>
          <w:color w:val="000000" w:themeColor="text1"/>
        </w:rPr>
        <w:t xml:space="preserve"> </w:t>
      </w:r>
      <w:proofErr w:type="spellStart"/>
      <w:r w:rsidRPr="008A0007">
        <w:rPr>
          <w:rFonts w:ascii="Times New Roman" w:hAnsi="Times New Roman"/>
          <w:i/>
          <w:iCs/>
          <w:color w:val="000000" w:themeColor="text1"/>
        </w:rPr>
        <w:t>Sociaux</w:t>
      </w:r>
      <w:proofErr w:type="spellEnd"/>
      <w:r w:rsidRPr="008A0007">
        <w:rPr>
          <w:rFonts w:ascii="Times New Roman" w:hAnsi="Times New Roman"/>
          <w:color w:val="000000" w:themeColor="text1"/>
        </w:rPr>
        <w:t xml:space="preserve"> </w:t>
      </w:r>
      <w:r w:rsidRPr="008A0007">
        <w:rPr>
          <w:rFonts w:ascii="Times New Roman" w:hAnsi="Times New Roman"/>
          <w:b/>
          <w:bCs/>
          <w:color w:val="000000" w:themeColor="text1"/>
        </w:rPr>
        <w:t>40</w:t>
      </w:r>
      <w:r w:rsidRPr="008A0007">
        <w:rPr>
          <w:rFonts w:ascii="Times New Roman" w:hAnsi="Times New Roman"/>
          <w:color w:val="000000" w:themeColor="text1"/>
        </w:rPr>
        <w:t>, 369–380.</w:t>
      </w:r>
    </w:p>
    <w:p w14:paraId="4524FF22" w14:textId="77777777" w:rsidR="00154286" w:rsidRPr="008A0007" w:rsidRDefault="00154286" w:rsidP="0022588A">
      <w:pPr>
        <w:pStyle w:val="Bibliography"/>
        <w:spacing w:line="480" w:lineRule="auto"/>
        <w:rPr>
          <w:rFonts w:ascii="Times New Roman" w:hAnsi="Times New Roman"/>
          <w:color w:val="000000" w:themeColor="text1"/>
        </w:rPr>
      </w:pPr>
      <w:r w:rsidRPr="00750C7B">
        <w:rPr>
          <w:rFonts w:ascii="Times New Roman" w:hAnsi="Times New Roman"/>
          <w:bCs/>
          <w:color w:val="000000" w:themeColor="text1"/>
        </w:rPr>
        <w:t xml:space="preserve">Bates, D., </w:t>
      </w:r>
      <w:proofErr w:type="spellStart"/>
      <w:r w:rsidRPr="00750C7B">
        <w:rPr>
          <w:rFonts w:ascii="Times New Roman" w:hAnsi="Times New Roman"/>
          <w:bCs/>
          <w:color w:val="000000" w:themeColor="text1"/>
        </w:rPr>
        <w:t>Mächler</w:t>
      </w:r>
      <w:proofErr w:type="spellEnd"/>
      <w:r w:rsidRPr="00750C7B">
        <w:rPr>
          <w:rFonts w:ascii="Times New Roman" w:hAnsi="Times New Roman"/>
          <w:bCs/>
          <w:color w:val="000000" w:themeColor="text1"/>
        </w:rPr>
        <w:t xml:space="preserve">, M., </w:t>
      </w:r>
      <w:proofErr w:type="spellStart"/>
      <w:r w:rsidR="0022588A" w:rsidRPr="00750C7B">
        <w:rPr>
          <w:rFonts w:ascii="Times New Roman" w:hAnsi="Times New Roman"/>
          <w:bCs/>
          <w:color w:val="000000" w:themeColor="text1"/>
        </w:rPr>
        <w:t>Bolker</w:t>
      </w:r>
      <w:proofErr w:type="spellEnd"/>
      <w:r w:rsidR="0022588A" w:rsidRPr="00750C7B">
        <w:rPr>
          <w:rFonts w:ascii="Times New Roman" w:hAnsi="Times New Roman"/>
          <w:bCs/>
          <w:color w:val="000000" w:themeColor="text1"/>
        </w:rPr>
        <w:t>, B. &amp;</w:t>
      </w:r>
      <w:r w:rsidRPr="00750C7B">
        <w:rPr>
          <w:rFonts w:ascii="Times New Roman" w:hAnsi="Times New Roman"/>
          <w:bCs/>
          <w:color w:val="000000" w:themeColor="text1"/>
        </w:rPr>
        <w:t xml:space="preserve"> Walker, S.</w:t>
      </w:r>
      <w:r w:rsidRPr="00750C7B">
        <w:rPr>
          <w:rFonts w:ascii="Times New Roman" w:hAnsi="Times New Roman"/>
          <w:color w:val="000000" w:themeColor="text1"/>
        </w:rPr>
        <w:t xml:space="preserve"> (2015). </w:t>
      </w:r>
      <w:r w:rsidRPr="008A0007">
        <w:rPr>
          <w:rFonts w:ascii="Times New Roman" w:hAnsi="Times New Roman"/>
          <w:color w:val="000000" w:themeColor="text1"/>
        </w:rPr>
        <w:t xml:space="preserve">Fitting Linear Mixed-Effects Models Using lme4. </w:t>
      </w:r>
      <w:r w:rsidR="00B41D65" w:rsidRPr="008A0007">
        <w:rPr>
          <w:rFonts w:ascii="Times New Roman" w:hAnsi="Times New Roman"/>
          <w:i/>
          <w:iCs/>
          <w:color w:val="000000" w:themeColor="text1"/>
        </w:rPr>
        <w:t>Journal of Statistical Software,</w:t>
      </w:r>
      <w:r w:rsidRPr="008A0007">
        <w:rPr>
          <w:rFonts w:ascii="Times New Roman" w:hAnsi="Times New Roman"/>
          <w:color w:val="000000" w:themeColor="text1"/>
        </w:rPr>
        <w:t xml:space="preserve"> </w:t>
      </w:r>
      <w:r w:rsidRPr="008A0007">
        <w:rPr>
          <w:rFonts w:ascii="Times New Roman" w:hAnsi="Times New Roman"/>
          <w:b/>
          <w:bCs/>
          <w:color w:val="000000" w:themeColor="text1"/>
        </w:rPr>
        <w:t>67</w:t>
      </w:r>
      <w:r w:rsidR="00FA73BA" w:rsidRPr="008A0007">
        <w:rPr>
          <w:rFonts w:ascii="Times New Roman" w:hAnsi="Times New Roman"/>
          <w:color w:val="000000" w:themeColor="text1"/>
        </w:rPr>
        <w:t>, 1-48</w:t>
      </w:r>
      <w:r w:rsidRPr="008A0007">
        <w:rPr>
          <w:rFonts w:ascii="Times New Roman" w:hAnsi="Times New Roman"/>
          <w:color w:val="000000" w:themeColor="text1"/>
        </w:rPr>
        <w:t>.</w:t>
      </w:r>
    </w:p>
    <w:p w14:paraId="375C8DC6" w14:textId="77777777" w:rsidR="00154286" w:rsidRPr="008A0007" w:rsidRDefault="00154286" w:rsidP="0022588A">
      <w:pPr>
        <w:pStyle w:val="Bibliography"/>
        <w:spacing w:line="480" w:lineRule="auto"/>
        <w:rPr>
          <w:rFonts w:ascii="Times New Roman" w:hAnsi="Times New Roman"/>
          <w:color w:val="000000" w:themeColor="text1"/>
        </w:rPr>
      </w:pPr>
      <w:proofErr w:type="spellStart"/>
      <w:r w:rsidRPr="008A0007">
        <w:rPr>
          <w:rFonts w:ascii="Times New Roman" w:hAnsi="Times New Roman"/>
          <w:bCs/>
          <w:color w:val="000000" w:themeColor="text1"/>
        </w:rPr>
        <w:t>Beckers</w:t>
      </w:r>
      <w:proofErr w:type="spellEnd"/>
      <w:r w:rsidRPr="008A0007">
        <w:rPr>
          <w:rFonts w:ascii="Times New Roman" w:hAnsi="Times New Roman"/>
          <w:bCs/>
          <w:color w:val="000000" w:themeColor="text1"/>
        </w:rPr>
        <w:t>, R.,</w:t>
      </w:r>
      <w:r w:rsidR="0022588A" w:rsidRPr="008A0007">
        <w:rPr>
          <w:rFonts w:ascii="Times New Roman" w:hAnsi="Times New Roman"/>
          <w:bCs/>
          <w:color w:val="000000" w:themeColor="text1"/>
        </w:rPr>
        <w:t xml:space="preserve"> </w:t>
      </w:r>
      <w:proofErr w:type="spellStart"/>
      <w:r w:rsidR="0022588A" w:rsidRPr="008A0007">
        <w:rPr>
          <w:rFonts w:ascii="Times New Roman" w:hAnsi="Times New Roman"/>
          <w:bCs/>
          <w:color w:val="000000" w:themeColor="text1"/>
        </w:rPr>
        <w:t>Deneubourg</w:t>
      </w:r>
      <w:proofErr w:type="spellEnd"/>
      <w:r w:rsidR="0022588A" w:rsidRPr="008A0007">
        <w:rPr>
          <w:rFonts w:ascii="Times New Roman" w:hAnsi="Times New Roman"/>
          <w:bCs/>
          <w:color w:val="000000" w:themeColor="text1"/>
        </w:rPr>
        <w:t>, J. L., Goss, S. &amp;</w:t>
      </w:r>
      <w:r w:rsidRPr="008A0007">
        <w:rPr>
          <w:rFonts w:ascii="Times New Roman" w:hAnsi="Times New Roman"/>
          <w:bCs/>
          <w:color w:val="000000" w:themeColor="text1"/>
        </w:rPr>
        <w:t xml:space="preserve"> </w:t>
      </w:r>
      <w:proofErr w:type="spellStart"/>
      <w:r w:rsidRPr="008A0007">
        <w:rPr>
          <w:rFonts w:ascii="Times New Roman" w:hAnsi="Times New Roman"/>
          <w:bCs/>
          <w:color w:val="000000" w:themeColor="text1"/>
        </w:rPr>
        <w:t>Pasteels</w:t>
      </w:r>
      <w:proofErr w:type="spellEnd"/>
      <w:r w:rsidRPr="008A0007">
        <w:rPr>
          <w:rFonts w:ascii="Times New Roman" w:hAnsi="Times New Roman"/>
          <w:bCs/>
          <w:color w:val="000000" w:themeColor="text1"/>
        </w:rPr>
        <w:t>, J. M.</w:t>
      </w:r>
      <w:r w:rsidRPr="008A0007">
        <w:rPr>
          <w:rFonts w:ascii="Times New Roman" w:hAnsi="Times New Roman"/>
          <w:color w:val="000000" w:themeColor="text1"/>
        </w:rPr>
        <w:t xml:space="preserve"> (1990). Collective decision making through food recruitment. </w:t>
      </w:r>
      <w:proofErr w:type="spellStart"/>
      <w:r w:rsidRPr="008A0007">
        <w:rPr>
          <w:rFonts w:ascii="Times New Roman" w:hAnsi="Times New Roman"/>
          <w:i/>
          <w:iCs/>
          <w:color w:val="000000" w:themeColor="text1"/>
        </w:rPr>
        <w:t>Insectes</w:t>
      </w:r>
      <w:proofErr w:type="spellEnd"/>
      <w:r w:rsidRPr="008A0007">
        <w:rPr>
          <w:rFonts w:ascii="Times New Roman" w:hAnsi="Times New Roman"/>
          <w:i/>
          <w:iCs/>
          <w:color w:val="000000" w:themeColor="text1"/>
        </w:rPr>
        <w:t xml:space="preserve"> </w:t>
      </w:r>
      <w:proofErr w:type="spellStart"/>
      <w:r w:rsidRPr="008A0007">
        <w:rPr>
          <w:rFonts w:ascii="Times New Roman" w:hAnsi="Times New Roman"/>
          <w:i/>
          <w:iCs/>
          <w:color w:val="000000" w:themeColor="text1"/>
        </w:rPr>
        <w:t>Sociaux</w:t>
      </w:r>
      <w:proofErr w:type="spellEnd"/>
      <w:r w:rsidR="00B41D65" w:rsidRPr="008A0007">
        <w:rPr>
          <w:rFonts w:ascii="Times New Roman" w:hAnsi="Times New Roman"/>
          <w:i/>
          <w:iCs/>
          <w:color w:val="000000" w:themeColor="text1"/>
        </w:rPr>
        <w:t>,</w:t>
      </w:r>
      <w:r w:rsidRPr="008A0007">
        <w:rPr>
          <w:rFonts w:ascii="Times New Roman" w:hAnsi="Times New Roman"/>
          <w:color w:val="000000" w:themeColor="text1"/>
        </w:rPr>
        <w:t xml:space="preserve"> </w:t>
      </w:r>
      <w:r w:rsidRPr="008A0007">
        <w:rPr>
          <w:rFonts w:ascii="Times New Roman" w:hAnsi="Times New Roman"/>
          <w:b/>
          <w:bCs/>
          <w:color w:val="000000" w:themeColor="text1"/>
        </w:rPr>
        <w:t>37</w:t>
      </w:r>
      <w:r w:rsidRPr="008A0007">
        <w:rPr>
          <w:rFonts w:ascii="Times New Roman" w:hAnsi="Times New Roman"/>
          <w:color w:val="000000" w:themeColor="text1"/>
        </w:rPr>
        <w:t>, 258–267.</w:t>
      </w:r>
    </w:p>
    <w:p w14:paraId="74B7B746" w14:textId="77777777" w:rsidR="00154286" w:rsidRPr="008A0007" w:rsidRDefault="00154286" w:rsidP="0022588A">
      <w:pPr>
        <w:pStyle w:val="Bibliography"/>
        <w:spacing w:line="480" w:lineRule="auto"/>
        <w:rPr>
          <w:rFonts w:ascii="Times New Roman" w:hAnsi="Times New Roman"/>
          <w:color w:val="000000" w:themeColor="text1"/>
        </w:rPr>
      </w:pPr>
      <w:proofErr w:type="spellStart"/>
      <w:r w:rsidRPr="008A0007">
        <w:rPr>
          <w:rFonts w:ascii="Times New Roman" w:hAnsi="Times New Roman"/>
          <w:bCs/>
          <w:color w:val="000000" w:themeColor="text1"/>
        </w:rPr>
        <w:t>B</w:t>
      </w:r>
      <w:r w:rsidR="0022588A" w:rsidRPr="008A0007">
        <w:rPr>
          <w:rFonts w:ascii="Times New Roman" w:hAnsi="Times New Roman"/>
          <w:bCs/>
          <w:color w:val="000000" w:themeColor="text1"/>
        </w:rPr>
        <w:t>eckers</w:t>
      </w:r>
      <w:proofErr w:type="spellEnd"/>
      <w:r w:rsidR="0022588A" w:rsidRPr="008A0007">
        <w:rPr>
          <w:rFonts w:ascii="Times New Roman" w:hAnsi="Times New Roman"/>
          <w:bCs/>
          <w:color w:val="000000" w:themeColor="text1"/>
        </w:rPr>
        <w:t xml:space="preserve">, R., </w:t>
      </w:r>
      <w:proofErr w:type="spellStart"/>
      <w:r w:rsidR="0022588A" w:rsidRPr="008A0007">
        <w:rPr>
          <w:rFonts w:ascii="Times New Roman" w:hAnsi="Times New Roman"/>
          <w:bCs/>
          <w:color w:val="000000" w:themeColor="text1"/>
        </w:rPr>
        <w:t>Deneubourg</w:t>
      </w:r>
      <w:proofErr w:type="spellEnd"/>
      <w:r w:rsidR="0022588A" w:rsidRPr="008A0007">
        <w:rPr>
          <w:rFonts w:ascii="Times New Roman" w:hAnsi="Times New Roman"/>
          <w:bCs/>
          <w:color w:val="000000" w:themeColor="text1"/>
        </w:rPr>
        <w:t>, J. &amp;</w:t>
      </w:r>
      <w:r w:rsidRPr="008A0007">
        <w:rPr>
          <w:rFonts w:ascii="Times New Roman" w:hAnsi="Times New Roman"/>
          <w:bCs/>
          <w:color w:val="000000" w:themeColor="text1"/>
        </w:rPr>
        <w:t xml:space="preserve"> Goss, S.</w:t>
      </w:r>
      <w:r w:rsidRPr="008A0007">
        <w:rPr>
          <w:rFonts w:ascii="Times New Roman" w:hAnsi="Times New Roman"/>
          <w:color w:val="000000" w:themeColor="text1"/>
        </w:rPr>
        <w:t xml:space="preserve"> (1992). Trail laying behaviour during food recruitment in the ant </w:t>
      </w:r>
      <w:proofErr w:type="spellStart"/>
      <w:r w:rsidRPr="008A0007">
        <w:rPr>
          <w:rFonts w:ascii="Times New Roman" w:hAnsi="Times New Roman"/>
          <w:i/>
          <w:color w:val="000000" w:themeColor="text1"/>
        </w:rPr>
        <w:t>Lasius</w:t>
      </w:r>
      <w:proofErr w:type="spellEnd"/>
      <w:r w:rsidRPr="008A0007">
        <w:rPr>
          <w:rFonts w:ascii="Times New Roman" w:hAnsi="Times New Roman"/>
          <w:i/>
          <w:color w:val="000000" w:themeColor="text1"/>
        </w:rPr>
        <w:t xml:space="preserve"> </w:t>
      </w:r>
      <w:proofErr w:type="spellStart"/>
      <w:r w:rsidRPr="008A0007">
        <w:rPr>
          <w:rFonts w:ascii="Times New Roman" w:hAnsi="Times New Roman"/>
          <w:i/>
          <w:color w:val="000000" w:themeColor="text1"/>
        </w:rPr>
        <w:t>niger</w:t>
      </w:r>
      <w:proofErr w:type="spellEnd"/>
      <w:r w:rsidRPr="008A0007">
        <w:rPr>
          <w:rFonts w:ascii="Times New Roman" w:hAnsi="Times New Roman"/>
          <w:color w:val="000000" w:themeColor="text1"/>
        </w:rPr>
        <w:t xml:space="preserve"> (L.). </w:t>
      </w:r>
      <w:proofErr w:type="spellStart"/>
      <w:r w:rsidRPr="008A0007">
        <w:rPr>
          <w:rFonts w:ascii="Times New Roman" w:hAnsi="Times New Roman"/>
          <w:i/>
          <w:iCs/>
          <w:color w:val="000000" w:themeColor="text1"/>
        </w:rPr>
        <w:t>Insectes</w:t>
      </w:r>
      <w:proofErr w:type="spellEnd"/>
      <w:r w:rsidRPr="008A0007">
        <w:rPr>
          <w:rFonts w:ascii="Times New Roman" w:hAnsi="Times New Roman"/>
          <w:i/>
          <w:iCs/>
          <w:color w:val="000000" w:themeColor="text1"/>
        </w:rPr>
        <w:t xml:space="preserve"> </w:t>
      </w:r>
      <w:proofErr w:type="spellStart"/>
      <w:r w:rsidRPr="008A0007">
        <w:rPr>
          <w:rFonts w:ascii="Times New Roman" w:hAnsi="Times New Roman"/>
          <w:i/>
          <w:iCs/>
          <w:color w:val="000000" w:themeColor="text1"/>
        </w:rPr>
        <w:t>Sociaux</w:t>
      </w:r>
      <w:proofErr w:type="spellEnd"/>
      <w:r w:rsidR="00B41D65" w:rsidRPr="008A0007">
        <w:rPr>
          <w:rFonts w:ascii="Times New Roman" w:hAnsi="Times New Roman"/>
          <w:i/>
          <w:iCs/>
          <w:color w:val="000000" w:themeColor="text1"/>
        </w:rPr>
        <w:t>,</w:t>
      </w:r>
      <w:r w:rsidRPr="008A0007">
        <w:rPr>
          <w:rFonts w:ascii="Times New Roman" w:hAnsi="Times New Roman"/>
          <w:color w:val="000000" w:themeColor="text1"/>
        </w:rPr>
        <w:t xml:space="preserve"> </w:t>
      </w:r>
      <w:r w:rsidRPr="008A0007">
        <w:rPr>
          <w:rFonts w:ascii="Times New Roman" w:hAnsi="Times New Roman"/>
          <w:b/>
          <w:bCs/>
          <w:color w:val="000000" w:themeColor="text1"/>
        </w:rPr>
        <w:t>39</w:t>
      </w:r>
      <w:r w:rsidRPr="008A0007">
        <w:rPr>
          <w:rFonts w:ascii="Times New Roman" w:hAnsi="Times New Roman"/>
          <w:color w:val="000000" w:themeColor="text1"/>
        </w:rPr>
        <w:t>, 59–71.</w:t>
      </w:r>
    </w:p>
    <w:p w14:paraId="46FEEA2C" w14:textId="77777777" w:rsidR="00154286" w:rsidRPr="008A0007" w:rsidRDefault="00154286" w:rsidP="0022588A">
      <w:pPr>
        <w:pStyle w:val="Bibliography"/>
        <w:spacing w:line="480" w:lineRule="auto"/>
        <w:rPr>
          <w:rFonts w:ascii="Times New Roman" w:hAnsi="Times New Roman"/>
          <w:color w:val="000000" w:themeColor="text1"/>
        </w:rPr>
      </w:pPr>
      <w:proofErr w:type="spellStart"/>
      <w:r w:rsidRPr="008A0007">
        <w:rPr>
          <w:rFonts w:ascii="Times New Roman" w:hAnsi="Times New Roman"/>
          <w:bCs/>
          <w:color w:val="000000" w:themeColor="text1"/>
        </w:rPr>
        <w:t>Be</w:t>
      </w:r>
      <w:r w:rsidR="0022588A" w:rsidRPr="008A0007">
        <w:rPr>
          <w:rFonts w:ascii="Times New Roman" w:hAnsi="Times New Roman"/>
          <w:bCs/>
          <w:color w:val="000000" w:themeColor="text1"/>
        </w:rPr>
        <w:t>ckers</w:t>
      </w:r>
      <w:proofErr w:type="spellEnd"/>
      <w:r w:rsidR="0022588A" w:rsidRPr="008A0007">
        <w:rPr>
          <w:rFonts w:ascii="Times New Roman" w:hAnsi="Times New Roman"/>
          <w:bCs/>
          <w:color w:val="000000" w:themeColor="text1"/>
        </w:rPr>
        <w:t xml:space="preserve">, R., </w:t>
      </w:r>
      <w:proofErr w:type="spellStart"/>
      <w:r w:rsidR="0022588A" w:rsidRPr="008A0007">
        <w:rPr>
          <w:rFonts w:ascii="Times New Roman" w:hAnsi="Times New Roman"/>
          <w:bCs/>
          <w:color w:val="000000" w:themeColor="text1"/>
        </w:rPr>
        <w:t>Deneubourg</w:t>
      </w:r>
      <w:proofErr w:type="spellEnd"/>
      <w:r w:rsidR="0022588A" w:rsidRPr="008A0007">
        <w:rPr>
          <w:rFonts w:ascii="Times New Roman" w:hAnsi="Times New Roman"/>
          <w:bCs/>
          <w:color w:val="000000" w:themeColor="text1"/>
        </w:rPr>
        <w:t>, J. L. &amp;</w:t>
      </w:r>
      <w:r w:rsidRPr="008A0007">
        <w:rPr>
          <w:rFonts w:ascii="Times New Roman" w:hAnsi="Times New Roman"/>
          <w:bCs/>
          <w:color w:val="000000" w:themeColor="text1"/>
        </w:rPr>
        <w:t xml:space="preserve"> Goss, S.</w:t>
      </w:r>
      <w:r w:rsidRPr="008A0007">
        <w:rPr>
          <w:rFonts w:ascii="Times New Roman" w:hAnsi="Times New Roman"/>
          <w:color w:val="000000" w:themeColor="text1"/>
        </w:rPr>
        <w:t xml:space="preserve"> (1993). Modulation of trail laying in the ant </w:t>
      </w:r>
      <w:proofErr w:type="spellStart"/>
      <w:r w:rsidRPr="008A0007">
        <w:rPr>
          <w:rFonts w:ascii="Times New Roman" w:hAnsi="Times New Roman"/>
          <w:i/>
          <w:color w:val="000000" w:themeColor="text1"/>
        </w:rPr>
        <w:t>Lasius</w:t>
      </w:r>
      <w:proofErr w:type="spellEnd"/>
      <w:r w:rsidRPr="008A0007">
        <w:rPr>
          <w:rFonts w:ascii="Times New Roman" w:hAnsi="Times New Roman"/>
          <w:i/>
          <w:color w:val="000000" w:themeColor="text1"/>
        </w:rPr>
        <w:t xml:space="preserve"> </w:t>
      </w:r>
      <w:proofErr w:type="spellStart"/>
      <w:r w:rsidRPr="008A0007">
        <w:rPr>
          <w:rFonts w:ascii="Times New Roman" w:hAnsi="Times New Roman"/>
          <w:i/>
          <w:color w:val="000000" w:themeColor="text1"/>
        </w:rPr>
        <w:t>niger</w:t>
      </w:r>
      <w:proofErr w:type="spellEnd"/>
      <w:r w:rsidRPr="008A0007">
        <w:rPr>
          <w:rFonts w:ascii="Times New Roman" w:hAnsi="Times New Roman"/>
          <w:i/>
          <w:color w:val="000000" w:themeColor="text1"/>
        </w:rPr>
        <w:t xml:space="preserve"> </w:t>
      </w:r>
      <w:r w:rsidRPr="008A0007">
        <w:rPr>
          <w:rFonts w:ascii="Times New Roman" w:hAnsi="Times New Roman"/>
          <w:color w:val="000000" w:themeColor="text1"/>
        </w:rPr>
        <w:t xml:space="preserve">(Hymenoptera: </w:t>
      </w:r>
      <w:proofErr w:type="spellStart"/>
      <w:r w:rsidRPr="008A0007">
        <w:rPr>
          <w:rFonts w:ascii="Times New Roman" w:hAnsi="Times New Roman"/>
          <w:color w:val="000000" w:themeColor="text1"/>
        </w:rPr>
        <w:t>Formicidae</w:t>
      </w:r>
      <w:proofErr w:type="spellEnd"/>
      <w:r w:rsidRPr="008A0007">
        <w:rPr>
          <w:rFonts w:ascii="Times New Roman" w:hAnsi="Times New Roman"/>
          <w:color w:val="000000" w:themeColor="text1"/>
        </w:rPr>
        <w:t xml:space="preserve">) and its role in the collective selection of a food source. </w:t>
      </w:r>
      <w:r w:rsidR="0022588A" w:rsidRPr="008A0007">
        <w:rPr>
          <w:rFonts w:ascii="Times New Roman" w:hAnsi="Times New Roman"/>
          <w:i/>
          <w:iCs/>
          <w:color w:val="000000" w:themeColor="text1"/>
        </w:rPr>
        <w:t xml:space="preserve">Journal of Insect </w:t>
      </w:r>
      <w:proofErr w:type="spellStart"/>
      <w:r w:rsidR="0022588A" w:rsidRPr="008A0007">
        <w:rPr>
          <w:rFonts w:ascii="Times New Roman" w:hAnsi="Times New Roman"/>
          <w:i/>
          <w:iCs/>
          <w:color w:val="000000" w:themeColor="text1"/>
        </w:rPr>
        <w:t>Behavior</w:t>
      </w:r>
      <w:proofErr w:type="spellEnd"/>
      <w:r w:rsidR="00B41D65" w:rsidRPr="008A0007">
        <w:rPr>
          <w:rFonts w:ascii="Times New Roman" w:hAnsi="Times New Roman"/>
          <w:i/>
          <w:iCs/>
          <w:color w:val="000000" w:themeColor="text1"/>
        </w:rPr>
        <w:t>,</w:t>
      </w:r>
      <w:r w:rsidRPr="008A0007">
        <w:rPr>
          <w:rFonts w:ascii="Times New Roman" w:hAnsi="Times New Roman"/>
          <w:color w:val="000000" w:themeColor="text1"/>
        </w:rPr>
        <w:t xml:space="preserve"> </w:t>
      </w:r>
      <w:r w:rsidRPr="008A0007">
        <w:rPr>
          <w:rFonts w:ascii="Times New Roman" w:hAnsi="Times New Roman"/>
          <w:b/>
          <w:bCs/>
          <w:color w:val="000000" w:themeColor="text1"/>
        </w:rPr>
        <w:t>6</w:t>
      </w:r>
      <w:r w:rsidRPr="008A0007">
        <w:rPr>
          <w:rFonts w:ascii="Times New Roman" w:hAnsi="Times New Roman"/>
          <w:color w:val="000000" w:themeColor="text1"/>
        </w:rPr>
        <w:t>, 751–759.</w:t>
      </w:r>
    </w:p>
    <w:p w14:paraId="3C6A69A2" w14:textId="77777777" w:rsidR="00154286" w:rsidRPr="008A0007" w:rsidRDefault="00B41D65" w:rsidP="0022588A">
      <w:pPr>
        <w:pStyle w:val="Bibliography"/>
        <w:spacing w:line="480" w:lineRule="auto"/>
        <w:rPr>
          <w:rFonts w:ascii="Times New Roman" w:hAnsi="Times New Roman"/>
          <w:color w:val="000000" w:themeColor="text1"/>
        </w:rPr>
      </w:pPr>
      <w:proofErr w:type="spellStart"/>
      <w:r w:rsidRPr="008A0007">
        <w:rPr>
          <w:rFonts w:ascii="Times New Roman" w:hAnsi="Times New Roman"/>
          <w:bCs/>
          <w:color w:val="000000" w:themeColor="text1"/>
        </w:rPr>
        <w:t>Bhatkar</w:t>
      </w:r>
      <w:proofErr w:type="spellEnd"/>
      <w:r w:rsidRPr="008A0007">
        <w:rPr>
          <w:rFonts w:ascii="Times New Roman" w:hAnsi="Times New Roman"/>
          <w:bCs/>
          <w:color w:val="000000" w:themeColor="text1"/>
        </w:rPr>
        <w:t>, A. &amp;</w:t>
      </w:r>
      <w:r w:rsidR="00154286" w:rsidRPr="008A0007">
        <w:rPr>
          <w:rFonts w:ascii="Times New Roman" w:hAnsi="Times New Roman"/>
          <w:bCs/>
          <w:color w:val="000000" w:themeColor="text1"/>
        </w:rPr>
        <w:t xml:space="preserve"> Whitcomb, W. H.</w:t>
      </w:r>
      <w:r w:rsidR="00154286" w:rsidRPr="008A0007">
        <w:rPr>
          <w:rFonts w:ascii="Times New Roman" w:hAnsi="Times New Roman"/>
          <w:color w:val="000000" w:themeColor="text1"/>
        </w:rPr>
        <w:t xml:space="preserve"> (1970). Artificial diet for rearing various species of ants. </w:t>
      </w:r>
      <w:r w:rsidR="00154286" w:rsidRPr="008A0007">
        <w:rPr>
          <w:rFonts w:ascii="Times New Roman" w:hAnsi="Times New Roman"/>
          <w:i/>
          <w:iCs/>
          <w:color w:val="000000" w:themeColor="text1"/>
        </w:rPr>
        <w:t>Fl</w:t>
      </w:r>
      <w:r w:rsidRPr="008A0007">
        <w:rPr>
          <w:rFonts w:ascii="Times New Roman" w:hAnsi="Times New Roman"/>
          <w:i/>
          <w:iCs/>
          <w:color w:val="000000" w:themeColor="text1"/>
        </w:rPr>
        <w:t>orida Entomologist,</w:t>
      </w:r>
      <w:r w:rsidR="00154286" w:rsidRPr="008A0007">
        <w:rPr>
          <w:rFonts w:ascii="Times New Roman" w:hAnsi="Times New Roman"/>
          <w:color w:val="000000" w:themeColor="text1"/>
        </w:rPr>
        <w:t xml:space="preserve"> </w:t>
      </w:r>
      <w:r w:rsidR="00154286" w:rsidRPr="008A0007">
        <w:rPr>
          <w:rFonts w:ascii="Times New Roman" w:hAnsi="Times New Roman"/>
          <w:b/>
          <w:bCs/>
          <w:color w:val="000000" w:themeColor="text1"/>
        </w:rPr>
        <w:t>53</w:t>
      </w:r>
      <w:r w:rsidR="00154286" w:rsidRPr="008A0007">
        <w:rPr>
          <w:rFonts w:ascii="Times New Roman" w:hAnsi="Times New Roman"/>
          <w:color w:val="000000" w:themeColor="text1"/>
        </w:rPr>
        <w:t>, 229–232.</w:t>
      </w:r>
    </w:p>
    <w:p w14:paraId="596348E9" w14:textId="77777777" w:rsidR="00154286" w:rsidRPr="008A0007" w:rsidRDefault="00154286" w:rsidP="0022588A">
      <w:pPr>
        <w:pStyle w:val="Bibliography"/>
        <w:spacing w:line="480" w:lineRule="auto"/>
        <w:rPr>
          <w:rFonts w:ascii="Times New Roman" w:hAnsi="Times New Roman"/>
          <w:color w:val="000000" w:themeColor="text1"/>
        </w:rPr>
      </w:pPr>
      <w:proofErr w:type="spellStart"/>
      <w:r w:rsidRPr="008A0007">
        <w:rPr>
          <w:rFonts w:ascii="Times New Roman" w:hAnsi="Times New Roman"/>
          <w:bCs/>
          <w:color w:val="000000" w:themeColor="text1"/>
        </w:rPr>
        <w:t>Bonabeau</w:t>
      </w:r>
      <w:proofErr w:type="spellEnd"/>
      <w:r w:rsidRPr="008A0007">
        <w:rPr>
          <w:rFonts w:ascii="Times New Roman" w:hAnsi="Times New Roman"/>
          <w:bCs/>
          <w:color w:val="000000" w:themeColor="text1"/>
        </w:rPr>
        <w:t xml:space="preserve">, E., </w:t>
      </w:r>
      <w:proofErr w:type="spellStart"/>
      <w:r w:rsidRPr="008A0007">
        <w:rPr>
          <w:rFonts w:ascii="Times New Roman" w:hAnsi="Times New Roman"/>
          <w:bCs/>
          <w:color w:val="000000" w:themeColor="text1"/>
        </w:rPr>
        <w:t>Dorigo</w:t>
      </w:r>
      <w:proofErr w:type="spellEnd"/>
      <w:r w:rsidRPr="008A0007">
        <w:rPr>
          <w:rFonts w:ascii="Times New Roman" w:hAnsi="Times New Roman"/>
          <w:bCs/>
          <w:color w:val="000000" w:themeColor="text1"/>
        </w:rPr>
        <w:t xml:space="preserve">, </w:t>
      </w:r>
      <w:r w:rsidR="00B41D65" w:rsidRPr="008A0007">
        <w:rPr>
          <w:rFonts w:ascii="Times New Roman" w:hAnsi="Times New Roman"/>
          <w:bCs/>
          <w:color w:val="000000" w:themeColor="text1"/>
        </w:rPr>
        <w:t>M. &amp;</w:t>
      </w:r>
      <w:r w:rsidRPr="008A0007">
        <w:rPr>
          <w:rFonts w:ascii="Times New Roman" w:hAnsi="Times New Roman"/>
          <w:bCs/>
          <w:color w:val="000000" w:themeColor="text1"/>
        </w:rPr>
        <w:t xml:space="preserve"> </w:t>
      </w:r>
      <w:proofErr w:type="spellStart"/>
      <w:r w:rsidRPr="008A0007">
        <w:rPr>
          <w:rFonts w:ascii="Times New Roman" w:hAnsi="Times New Roman"/>
          <w:bCs/>
          <w:color w:val="000000" w:themeColor="text1"/>
        </w:rPr>
        <w:t>Theraulaz</w:t>
      </w:r>
      <w:proofErr w:type="spellEnd"/>
      <w:r w:rsidRPr="008A0007">
        <w:rPr>
          <w:rFonts w:ascii="Times New Roman" w:hAnsi="Times New Roman"/>
          <w:bCs/>
          <w:color w:val="000000" w:themeColor="text1"/>
        </w:rPr>
        <w:t>, G.</w:t>
      </w:r>
      <w:r w:rsidRPr="008A0007">
        <w:rPr>
          <w:rFonts w:ascii="Times New Roman" w:hAnsi="Times New Roman"/>
          <w:color w:val="000000" w:themeColor="text1"/>
        </w:rPr>
        <w:t xml:space="preserve"> (2000). Inspiration for optimization from social insect behaviour. </w:t>
      </w:r>
      <w:r w:rsidRPr="008A0007">
        <w:rPr>
          <w:rFonts w:ascii="Times New Roman" w:hAnsi="Times New Roman"/>
          <w:i/>
          <w:iCs/>
          <w:color w:val="000000" w:themeColor="text1"/>
        </w:rPr>
        <w:t>Nature</w:t>
      </w:r>
      <w:r w:rsidR="00B41D65" w:rsidRPr="008A0007">
        <w:rPr>
          <w:rFonts w:ascii="Times New Roman" w:hAnsi="Times New Roman"/>
          <w:i/>
          <w:iCs/>
          <w:color w:val="000000" w:themeColor="text1"/>
        </w:rPr>
        <w:t>,</w:t>
      </w:r>
      <w:r w:rsidRPr="008A0007">
        <w:rPr>
          <w:rFonts w:ascii="Times New Roman" w:hAnsi="Times New Roman"/>
          <w:color w:val="000000" w:themeColor="text1"/>
        </w:rPr>
        <w:t xml:space="preserve"> </w:t>
      </w:r>
      <w:r w:rsidRPr="008A0007">
        <w:rPr>
          <w:rFonts w:ascii="Times New Roman" w:hAnsi="Times New Roman"/>
          <w:b/>
          <w:bCs/>
          <w:color w:val="000000" w:themeColor="text1"/>
        </w:rPr>
        <w:t>406</w:t>
      </w:r>
      <w:r w:rsidRPr="008A0007">
        <w:rPr>
          <w:rFonts w:ascii="Times New Roman" w:hAnsi="Times New Roman"/>
          <w:color w:val="000000" w:themeColor="text1"/>
        </w:rPr>
        <w:t>, 39–42.</w:t>
      </w:r>
    </w:p>
    <w:p w14:paraId="50F10369" w14:textId="77777777" w:rsidR="00154286" w:rsidRPr="008A0007" w:rsidRDefault="00154286" w:rsidP="0022588A">
      <w:pPr>
        <w:pStyle w:val="Bibliography"/>
        <w:spacing w:line="480" w:lineRule="auto"/>
        <w:rPr>
          <w:rFonts w:ascii="Times New Roman" w:hAnsi="Times New Roman"/>
          <w:color w:val="000000" w:themeColor="text1"/>
        </w:rPr>
      </w:pPr>
      <w:proofErr w:type="spellStart"/>
      <w:r w:rsidRPr="008A0007">
        <w:rPr>
          <w:rFonts w:ascii="Times New Roman" w:hAnsi="Times New Roman"/>
          <w:bCs/>
          <w:color w:val="000000" w:themeColor="text1"/>
        </w:rPr>
        <w:t>Cam</w:t>
      </w:r>
      <w:r w:rsidR="00B41D65" w:rsidRPr="008A0007">
        <w:rPr>
          <w:rFonts w:ascii="Times New Roman" w:hAnsi="Times New Roman"/>
          <w:bCs/>
          <w:color w:val="000000" w:themeColor="text1"/>
        </w:rPr>
        <w:t>maerts</w:t>
      </w:r>
      <w:proofErr w:type="spellEnd"/>
      <w:r w:rsidR="00B41D65" w:rsidRPr="008A0007">
        <w:rPr>
          <w:rFonts w:ascii="Times New Roman" w:hAnsi="Times New Roman"/>
          <w:bCs/>
          <w:color w:val="000000" w:themeColor="text1"/>
        </w:rPr>
        <w:t xml:space="preserve">, R., </w:t>
      </w:r>
      <w:proofErr w:type="spellStart"/>
      <w:r w:rsidR="00B41D65" w:rsidRPr="008A0007">
        <w:rPr>
          <w:rFonts w:ascii="Times New Roman" w:hAnsi="Times New Roman"/>
          <w:bCs/>
          <w:color w:val="000000" w:themeColor="text1"/>
        </w:rPr>
        <w:t>Cammaerts</w:t>
      </w:r>
      <w:proofErr w:type="spellEnd"/>
      <w:r w:rsidR="00B41D65" w:rsidRPr="008A0007">
        <w:rPr>
          <w:rFonts w:ascii="Times New Roman" w:hAnsi="Times New Roman"/>
          <w:bCs/>
          <w:color w:val="000000" w:themeColor="text1"/>
        </w:rPr>
        <w:t>, M.-C. &amp;</w:t>
      </w:r>
      <w:r w:rsidRPr="008A0007">
        <w:rPr>
          <w:rFonts w:ascii="Times New Roman" w:hAnsi="Times New Roman"/>
          <w:bCs/>
          <w:color w:val="000000" w:themeColor="text1"/>
        </w:rPr>
        <w:t xml:space="preserve"> </w:t>
      </w:r>
      <w:proofErr w:type="spellStart"/>
      <w:r w:rsidRPr="008A0007">
        <w:rPr>
          <w:rFonts w:ascii="Times New Roman" w:hAnsi="Times New Roman"/>
          <w:bCs/>
          <w:color w:val="000000" w:themeColor="text1"/>
        </w:rPr>
        <w:t>Dejean</w:t>
      </w:r>
      <w:proofErr w:type="spellEnd"/>
      <w:r w:rsidRPr="008A0007">
        <w:rPr>
          <w:rFonts w:ascii="Times New Roman" w:hAnsi="Times New Roman"/>
          <w:bCs/>
          <w:color w:val="000000" w:themeColor="text1"/>
        </w:rPr>
        <w:t>, A.</w:t>
      </w:r>
      <w:r w:rsidR="00B41D65" w:rsidRPr="008A0007">
        <w:rPr>
          <w:rFonts w:ascii="Times New Roman" w:hAnsi="Times New Roman"/>
          <w:color w:val="000000" w:themeColor="text1"/>
        </w:rPr>
        <w:t xml:space="preserve"> (1994). The trail of the A</w:t>
      </w:r>
      <w:r w:rsidRPr="008A0007">
        <w:rPr>
          <w:rFonts w:ascii="Times New Roman" w:hAnsi="Times New Roman"/>
          <w:color w:val="000000" w:themeColor="text1"/>
        </w:rPr>
        <w:t xml:space="preserve">frican </w:t>
      </w:r>
      <w:proofErr w:type="spellStart"/>
      <w:r w:rsidRPr="008A0007">
        <w:rPr>
          <w:rFonts w:ascii="Times New Roman" w:hAnsi="Times New Roman"/>
          <w:color w:val="000000" w:themeColor="text1"/>
        </w:rPr>
        <w:t>urticating</w:t>
      </w:r>
      <w:proofErr w:type="spellEnd"/>
      <w:r w:rsidRPr="008A0007">
        <w:rPr>
          <w:rFonts w:ascii="Times New Roman" w:hAnsi="Times New Roman"/>
          <w:color w:val="000000" w:themeColor="text1"/>
        </w:rPr>
        <w:t xml:space="preserve"> ant </w:t>
      </w:r>
      <w:proofErr w:type="spellStart"/>
      <w:r w:rsidRPr="008A0007">
        <w:rPr>
          <w:rFonts w:ascii="Times New Roman" w:hAnsi="Times New Roman"/>
          <w:i/>
          <w:color w:val="000000" w:themeColor="text1"/>
        </w:rPr>
        <w:t>Tetramorium</w:t>
      </w:r>
      <w:proofErr w:type="spellEnd"/>
      <w:r w:rsidRPr="008A0007">
        <w:rPr>
          <w:rFonts w:ascii="Times New Roman" w:hAnsi="Times New Roman"/>
          <w:i/>
          <w:color w:val="000000" w:themeColor="text1"/>
        </w:rPr>
        <w:t xml:space="preserve"> </w:t>
      </w:r>
      <w:proofErr w:type="spellStart"/>
      <w:r w:rsidRPr="008A0007">
        <w:rPr>
          <w:rFonts w:ascii="Times New Roman" w:hAnsi="Times New Roman"/>
          <w:i/>
          <w:color w:val="000000" w:themeColor="text1"/>
        </w:rPr>
        <w:t>aculeatum</w:t>
      </w:r>
      <w:proofErr w:type="spellEnd"/>
      <w:r w:rsidRPr="008A0007">
        <w:rPr>
          <w:rFonts w:ascii="Times New Roman" w:hAnsi="Times New Roman"/>
          <w:color w:val="000000" w:themeColor="text1"/>
        </w:rPr>
        <w:t xml:space="preserve">: Source, potency, and workers’ </w:t>
      </w:r>
      <w:proofErr w:type="spellStart"/>
      <w:r w:rsidRPr="008A0007">
        <w:rPr>
          <w:rFonts w:ascii="Times New Roman" w:hAnsi="Times New Roman"/>
          <w:color w:val="000000" w:themeColor="text1"/>
        </w:rPr>
        <w:t>behavior</w:t>
      </w:r>
      <w:proofErr w:type="spellEnd"/>
      <w:r w:rsidRPr="008A0007">
        <w:rPr>
          <w:rFonts w:ascii="Times New Roman" w:hAnsi="Times New Roman"/>
          <w:color w:val="000000" w:themeColor="text1"/>
        </w:rPr>
        <w:t xml:space="preserve"> (Hymenoptera: </w:t>
      </w:r>
      <w:proofErr w:type="spellStart"/>
      <w:r w:rsidRPr="008A0007">
        <w:rPr>
          <w:rFonts w:ascii="Times New Roman" w:hAnsi="Times New Roman"/>
          <w:color w:val="000000" w:themeColor="text1"/>
        </w:rPr>
        <w:t>Formicidae</w:t>
      </w:r>
      <w:proofErr w:type="spellEnd"/>
      <w:r w:rsidRPr="008A0007">
        <w:rPr>
          <w:rFonts w:ascii="Times New Roman" w:hAnsi="Times New Roman"/>
          <w:color w:val="000000" w:themeColor="text1"/>
        </w:rPr>
        <w:t xml:space="preserve">). </w:t>
      </w:r>
      <w:r w:rsidR="00B41D65" w:rsidRPr="008A0007">
        <w:rPr>
          <w:rFonts w:ascii="Times New Roman" w:hAnsi="Times New Roman"/>
          <w:i/>
          <w:iCs/>
          <w:color w:val="000000" w:themeColor="text1"/>
        </w:rPr>
        <w:t xml:space="preserve">Journal of Insect </w:t>
      </w:r>
      <w:proofErr w:type="spellStart"/>
      <w:r w:rsidR="00B41D65" w:rsidRPr="008A0007">
        <w:rPr>
          <w:rFonts w:ascii="Times New Roman" w:hAnsi="Times New Roman"/>
          <w:i/>
          <w:iCs/>
          <w:color w:val="000000" w:themeColor="text1"/>
        </w:rPr>
        <w:t>Behavior</w:t>
      </w:r>
      <w:proofErr w:type="spellEnd"/>
      <w:r w:rsidR="00B41D65" w:rsidRPr="008A0007">
        <w:rPr>
          <w:rFonts w:ascii="Times New Roman" w:hAnsi="Times New Roman"/>
          <w:i/>
          <w:iCs/>
          <w:color w:val="000000" w:themeColor="text1"/>
        </w:rPr>
        <w:t>,</w:t>
      </w:r>
      <w:r w:rsidRPr="008A0007">
        <w:rPr>
          <w:rFonts w:ascii="Times New Roman" w:hAnsi="Times New Roman"/>
          <w:color w:val="000000" w:themeColor="text1"/>
        </w:rPr>
        <w:t xml:space="preserve"> </w:t>
      </w:r>
      <w:r w:rsidRPr="008A0007">
        <w:rPr>
          <w:rFonts w:ascii="Times New Roman" w:hAnsi="Times New Roman"/>
          <w:b/>
          <w:bCs/>
          <w:color w:val="000000" w:themeColor="text1"/>
        </w:rPr>
        <w:t>7</w:t>
      </w:r>
      <w:r w:rsidRPr="008A0007">
        <w:rPr>
          <w:rFonts w:ascii="Times New Roman" w:hAnsi="Times New Roman"/>
          <w:color w:val="000000" w:themeColor="text1"/>
        </w:rPr>
        <w:t>, 533–552.</w:t>
      </w:r>
    </w:p>
    <w:p w14:paraId="491CBB25" w14:textId="41200306" w:rsidR="00154286" w:rsidRPr="008A0007" w:rsidRDefault="00154286" w:rsidP="0022588A">
      <w:pPr>
        <w:pStyle w:val="Bibliography"/>
        <w:spacing w:line="480" w:lineRule="auto"/>
        <w:rPr>
          <w:rFonts w:ascii="Times New Roman" w:hAnsi="Times New Roman"/>
          <w:color w:val="000000" w:themeColor="text1"/>
        </w:rPr>
      </w:pPr>
      <w:proofErr w:type="spellStart"/>
      <w:r w:rsidRPr="008A0007">
        <w:rPr>
          <w:rFonts w:ascii="Times New Roman" w:hAnsi="Times New Roman"/>
          <w:bCs/>
          <w:color w:val="000000" w:themeColor="text1"/>
        </w:rPr>
        <w:lastRenderedPageBreak/>
        <w:t>Cammaerts</w:t>
      </w:r>
      <w:proofErr w:type="spellEnd"/>
      <w:r w:rsidRPr="008A0007">
        <w:rPr>
          <w:rFonts w:ascii="Times New Roman" w:hAnsi="Times New Roman"/>
          <w:bCs/>
          <w:color w:val="000000" w:themeColor="text1"/>
        </w:rPr>
        <w:t>-Tricot, M. C.</w:t>
      </w:r>
      <w:r w:rsidRPr="008A0007">
        <w:rPr>
          <w:rFonts w:ascii="Times New Roman" w:hAnsi="Times New Roman"/>
          <w:color w:val="000000" w:themeColor="text1"/>
        </w:rPr>
        <w:t xml:space="preserve"> (1974). </w:t>
      </w:r>
      <w:proofErr w:type="spellStart"/>
      <w:r w:rsidRPr="008A0007">
        <w:rPr>
          <w:rFonts w:ascii="Times New Roman" w:hAnsi="Times New Roman"/>
          <w:color w:val="000000" w:themeColor="text1"/>
        </w:rPr>
        <w:t>Piste</w:t>
      </w:r>
      <w:proofErr w:type="spellEnd"/>
      <w:r w:rsidRPr="008A0007">
        <w:rPr>
          <w:rFonts w:ascii="Times New Roman" w:hAnsi="Times New Roman"/>
          <w:color w:val="000000" w:themeColor="text1"/>
        </w:rPr>
        <w:t xml:space="preserve"> et </w:t>
      </w:r>
      <w:proofErr w:type="spellStart"/>
      <w:r w:rsidRPr="008A0007">
        <w:rPr>
          <w:rFonts w:ascii="Times New Roman" w:hAnsi="Times New Roman"/>
          <w:color w:val="000000" w:themeColor="text1"/>
        </w:rPr>
        <w:t>phéromone</w:t>
      </w:r>
      <w:proofErr w:type="spellEnd"/>
      <w:r w:rsidRPr="008A0007">
        <w:rPr>
          <w:rFonts w:ascii="Times New Roman" w:hAnsi="Times New Roman"/>
          <w:color w:val="000000" w:themeColor="text1"/>
        </w:rPr>
        <w:t xml:space="preserve"> attractive chez la </w:t>
      </w:r>
      <w:proofErr w:type="spellStart"/>
      <w:r w:rsidRPr="008A0007">
        <w:rPr>
          <w:rFonts w:ascii="Times New Roman" w:hAnsi="Times New Roman"/>
          <w:color w:val="000000" w:themeColor="text1"/>
        </w:rPr>
        <w:t>fourmi</w:t>
      </w:r>
      <w:proofErr w:type="spellEnd"/>
      <w:r w:rsidRPr="008A0007">
        <w:rPr>
          <w:rFonts w:ascii="Times New Roman" w:hAnsi="Times New Roman"/>
          <w:i/>
          <w:color w:val="000000" w:themeColor="text1"/>
        </w:rPr>
        <w:t xml:space="preserve"> </w:t>
      </w:r>
      <w:proofErr w:type="spellStart"/>
      <w:r w:rsidRPr="008A0007">
        <w:rPr>
          <w:rFonts w:ascii="Times New Roman" w:hAnsi="Times New Roman"/>
          <w:i/>
          <w:color w:val="000000" w:themeColor="text1"/>
        </w:rPr>
        <w:t>Myrmica</w:t>
      </w:r>
      <w:proofErr w:type="spellEnd"/>
      <w:r w:rsidRPr="008A0007">
        <w:rPr>
          <w:rFonts w:ascii="Times New Roman" w:hAnsi="Times New Roman"/>
          <w:i/>
          <w:color w:val="000000" w:themeColor="text1"/>
        </w:rPr>
        <w:t xml:space="preserve"> </w:t>
      </w:r>
      <w:proofErr w:type="spellStart"/>
      <w:r w:rsidRPr="008A0007">
        <w:rPr>
          <w:rFonts w:ascii="Times New Roman" w:hAnsi="Times New Roman"/>
          <w:i/>
          <w:color w:val="000000" w:themeColor="text1"/>
        </w:rPr>
        <w:t>rubra</w:t>
      </w:r>
      <w:proofErr w:type="spellEnd"/>
      <w:r w:rsidR="005F0D7C" w:rsidRPr="008A0007">
        <w:rPr>
          <w:rFonts w:ascii="Times New Roman" w:hAnsi="Times New Roman"/>
          <w:color w:val="000000" w:themeColor="text1"/>
        </w:rPr>
        <w:t>.</w:t>
      </w:r>
      <w:r w:rsidRPr="008A0007">
        <w:rPr>
          <w:rFonts w:ascii="Times New Roman" w:hAnsi="Times New Roman"/>
          <w:color w:val="000000" w:themeColor="text1"/>
        </w:rPr>
        <w:t xml:space="preserve"> </w:t>
      </w:r>
      <w:r w:rsidR="00B41D65" w:rsidRPr="008A0007">
        <w:rPr>
          <w:rFonts w:ascii="Times New Roman" w:hAnsi="Times New Roman"/>
          <w:i/>
          <w:iCs/>
          <w:color w:val="000000" w:themeColor="text1"/>
        </w:rPr>
        <w:t>Journal of Comparative Physiology</w:t>
      </w:r>
      <w:r w:rsidRPr="008A0007">
        <w:rPr>
          <w:rFonts w:ascii="Times New Roman" w:hAnsi="Times New Roman"/>
          <w:i/>
          <w:iCs/>
          <w:color w:val="000000" w:themeColor="text1"/>
        </w:rPr>
        <w:t xml:space="preserve"> A</w:t>
      </w:r>
      <w:r w:rsidR="00B41D65" w:rsidRPr="008A0007">
        <w:rPr>
          <w:rFonts w:ascii="Times New Roman" w:hAnsi="Times New Roman"/>
          <w:i/>
          <w:iCs/>
          <w:color w:val="000000" w:themeColor="text1"/>
        </w:rPr>
        <w:t xml:space="preserve">: Neuroethology, Sensory, Neural and </w:t>
      </w:r>
      <w:proofErr w:type="spellStart"/>
      <w:r w:rsidR="00B41D65" w:rsidRPr="008A0007">
        <w:rPr>
          <w:rFonts w:ascii="Times New Roman" w:hAnsi="Times New Roman"/>
          <w:i/>
          <w:iCs/>
          <w:color w:val="000000" w:themeColor="text1"/>
        </w:rPr>
        <w:t>Behavioral</w:t>
      </w:r>
      <w:proofErr w:type="spellEnd"/>
      <w:r w:rsidR="00B41D65" w:rsidRPr="008A0007">
        <w:rPr>
          <w:rFonts w:ascii="Times New Roman" w:hAnsi="Times New Roman"/>
          <w:i/>
          <w:iCs/>
          <w:color w:val="000000" w:themeColor="text1"/>
        </w:rPr>
        <w:t xml:space="preserve"> Physiology,</w:t>
      </w:r>
      <w:r w:rsidRPr="008A0007">
        <w:rPr>
          <w:rFonts w:ascii="Times New Roman" w:hAnsi="Times New Roman"/>
          <w:color w:val="000000" w:themeColor="text1"/>
        </w:rPr>
        <w:t xml:space="preserve"> </w:t>
      </w:r>
      <w:r w:rsidRPr="008A0007">
        <w:rPr>
          <w:rFonts w:ascii="Times New Roman" w:hAnsi="Times New Roman"/>
          <w:b/>
          <w:bCs/>
          <w:color w:val="000000" w:themeColor="text1"/>
        </w:rPr>
        <w:t>88</w:t>
      </w:r>
      <w:r w:rsidRPr="008A0007">
        <w:rPr>
          <w:rFonts w:ascii="Times New Roman" w:hAnsi="Times New Roman"/>
          <w:color w:val="000000" w:themeColor="text1"/>
        </w:rPr>
        <w:t>, 373–382.</w:t>
      </w:r>
    </w:p>
    <w:p w14:paraId="6E4458C6" w14:textId="77777777" w:rsidR="00154286" w:rsidRPr="008A0007" w:rsidRDefault="00154286" w:rsidP="0022588A">
      <w:pPr>
        <w:pStyle w:val="Bibliography"/>
        <w:spacing w:line="480" w:lineRule="auto"/>
        <w:rPr>
          <w:rFonts w:ascii="Times New Roman" w:hAnsi="Times New Roman"/>
          <w:color w:val="000000" w:themeColor="text1"/>
        </w:rPr>
      </w:pPr>
      <w:r w:rsidRPr="008A0007">
        <w:rPr>
          <w:rFonts w:ascii="Times New Roman" w:hAnsi="Times New Roman"/>
          <w:bCs/>
          <w:color w:val="000000" w:themeColor="text1"/>
        </w:rPr>
        <w:t xml:space="preserve">Campos, R. da S., </w:t>
      </w:r>
      <w:proofErr w:type="spellStart"/>
      <w:r w:rsidRPr="008A0007">
        <w:rPr>
          <w:rFonts w:ascii="Times New Roman" w:hAnsi="Times New Roman"/>
          <w:bCs/>
          <w:color w:val="000000" w:themeColor="text1"/>
        </w:rPr>
        <w:t>Mendonça</w:t>
      </w:r>
      <w:proofErr w:type="spellEnd"/>
      <w:r w:rsidRPr="008A0007">
        <w:rPr>
          <w:rFonts w:ascii="Times New Roman" w:hAnsi="Times New Roman"/>
          <w:bCs/>
          <w:color w:val="000000" w:themeColor="text1"/>
        </w:rPr>
        <w:t>, A. de L., Cabr</w:t>
      </w:r>
      <w:r w:rsidR="00B41D65" w:rsidRPr="008A0007">
        <w:rPr>
          <w:rFonts w:ascii="Times New Roman" w:hAnsi="Times New Roman"/>
          <w:bCs/>
          <w:color w:val="000000" w:themeColor="text1"/>
        </w:rPr>
        <w:t xml:space="preserve">al Jr., C. R., </w:t>
      </w:r>
      <w:proofErr w:type="spellStart"/>
      <w:r w:rsidR="00B41D65" w:rsidRPr="008A0007">
        <w:rPr>
          <w:rFonts w:ascii="Times New Roman" w:hAnsi="Times New Roman"/>
          <w:bCs/>
          <w:color w:val="000000" w:themeColor="text1"/>
        </w:rPr>
        <w:t>Vaníčková</w:t>
      </w:r>
      <w:proofErr w:type="spellEnd"/>
      <w:r w:rsidR="00B41D65" w:rsidRPr="008A0007">
        <w:rPr>
          <w:rFonts w:ascii="Times New Roman" w:hAnsi="Times New Roman"/>
          <w:bCs/>
          <w:color w:val="000000" w:themeColor="text1"/>
        </w:rPr>
        <w:t>, L. &amp;</w:t>
      </w:r>
      <w:r w:rsidRPr="008A0007">
        <w:rPr>
          <w:rFonts w:ascii="Times New Roman" w:hAnsi="Times New Roman"/>
          <w:bCs/>
          <w:color w:val="000000" w:themeColor="text1"/>
        </w:rPr>
        <w:t xml:space="preserve"> Do </w:t>
      </w:r>
      <w:proofErr w:type="spellStart"/>
      <w:r w:rsidRPr="008A0007">
        <w:rPr>
          <w:rFonts w:ascii="Times New Roman" w:hAnsi="Times New Roman"/>
          <w:bCs/>
          <w:color w:val="000000" w:themeColor="text1"/>
        </w:rPr>
        <w:t>Nascimento</w:t>
      </w:r>
      <w:proofErr w:type="spellEnd"/>
      <w:r w:rsidRPr="008A0007">
        <w:rPr>
          <w:rFonts w:ascii="Times New Roman" w:hAnsi="Times New Roman"/>
          <w:bCs/>
          <w:color w:val="000000" w:themeColor="text1"/>
        </w:rPr>
        <w:t>, R. R.</w:t>
      </w:r>
      <w:r w:rsidRPr="008A0007">
        <w:rPr>
          <w:rFonts w:ascii="Times New Roman" w:hAnsi="Times New Roman"/>
          <w:color w:val="000000" w:themeColor="text1"/>
        </w:rPr>
        <w:t xml:space="preserve"> (2016). Chemical and behavioural studies of the trail-following pheromone in the leaf-cutting ant </w:t>
      </w:r>
      <w:r w:rsidRPr="008A0007">
        <w:rPr>
          <w:rFonts w:ascii="Times New Roman" w:hAnsi="Times New Roman"/>
          <w:i/>
          <w:color w:val="000000" w:themeColor="text1"/>
        </w:rPr>
        <w:t xml:space="preserve">Atta </w:t>
      </w:r>
      <w:proofErr w:type="spellStart"/>
      <w:r w:rsidRPr="008A0007">
        <w:rPr>
          <w:rFonts w:ascii="Times New Roman" w:hAnsi="Times New Roman"/>
          <w:i/>
          <w:color w:val="000000" w:themeColor="text1"/>
        </w:rPr>
        <w:t>opaciceps</w:t>
      </w:r>
      <w:proofErr w:type="spellEnd"/>
      <w:r w:rsidRPr="008A0007">
        <w:rPr>
          <w:rFonts w:ascii="Times New Roman" w:hAnsi="Times New Roman"/>
          <w:color w:val="000000" w:themeColor="text1"/>
        </w:rPr>
        <w:t xml:space="preserve">, </w:t>
      </w:r>
      <w:proofErr w:type="spellStart"/>
      <w:r w:rsidRPr="008A0007">
        <w:rPr>
          <w:rFonts w:ascii="Times New Roman" w:hAnsi="Times New Roman"/>
          <w:color w:val="000000" w:themeColor="text1"/>
        </w:rPr>
        <w:t>Borgmeier</w:t>
      </w:r>
      <w:proofErr w:type="spellEnd"/>
      <w:r w:rsidRPr="008A0007">
        <w:rPr>
          <w:rFonts w:ascii="Times New Roman" w:hAnsi="Times New Roman"/>
          <w:color w:val="000000" w:themeColor="text1"/>
        </w:rPr>
        <w:t xml:space="preserve"> (Hymenoptera: </w:t>
      </w:r>
      <w:proofErr w:type="spellStart"/>
      <w:r w:rsidRPr="008A0007">
        <w:rPr>
          <w:rFonts w:ascii="Times New Roman" w:hAnsi="Times New Roman"/>
          <w:color w:val="000000" w:themeColor="text1"/>
        </w:rPr>
        <w:t>Formicidae</w:t>
      </w:r>
      <w:proofErr w:type="spellEnd"/>
      <w:r w:rsidRPr="008A0007">
        <w:rPr>
          <w:rFonts w:ascii="Times New Roman" w:hAnsi="Times New Roman"/>
          <w:color w:val="000000" w:themeColor="text1"/>
        </w:rPr>
        <w:t xml:space="preserve">). </w:t>
      </w:r>
      <w:r w:rsidR="00B41D65" w:rsidRPr="008A0007">
        <w:rPr>
          <w:rFonts w:ascii="Times New Roman" w:hAnsi="Times New Roman"/>
          <w:i/>
          <w:iCs/>
          <w:color w:val="000000" w:themeColor="text1"/>
        </w:rPr>
        <w:t>Journal of Insect Physiology,</w:t>
      </w:r>
      <w:r w:rsidRPr="008A0007">
        <w:rPr>
          <w:rFonts w:ascii="Times New Roman" w:hAnsi="Times New Roman"/>
          <w:color w:val="000000" w:themeColor="text1"/>
        </w:rPr>
        <w:t xml:space="preserve"> </w:t>
      </w:r>
      <w:r w:rsidRPr="008A0007">
        <w:rPr>
          <w:rFonts w:ascii="Times New Roman" w:hAnsi="Times New Roman"/>
          <w:b/>
          <w:bCs/>
          <w:color w:val="000000" w:themeColor="text1"/>
        </w:rPr>
        <w:t>86</w:t>
      </w:r>
      <w:r w:rsidRPr="008A0007">
        <w:rPr>
          <w:rFonts w:ascii="Times New Roman" w:hAnsi="Times New Roman"/>
          <w:color w:val="000000" w:themeColor="text1"/>
        </w:rPr>
        <w:t>, 25–31.</w:t>
      </w:r>
    </w:p>
    <w:p w14:paraId="4F0E9811" w14:textId="77777777" w:rsidR="003770CD" w:rsidRPr="003770CD" w:rsidRDefault="003770CD" w:rsidP="003770CD">
      <w:pPr>
        <w:pStyle w:val="Bibliography"/>
        <w:spacing w:line="480" w:lineRule="auto"/>
        <w:rPr>
          <w:rFonts w:ascii="Times New Roman" w:hAnsi="Times New Roman"/>
          <w:color w:val="000000" w:themeColor="text1"/>
        </w:rPr>
      </w:pPr>
      <w:r w:rsidRPr="003770CD">
        <w:rPr>
          <w:rFonts w:ascii="Times New Roman" w:hAnsi="Times New Roman"/>
          <w:color w:val="000000" w:themeColor="text1"/>
        </w:rPr>
        <w:fldChar w:fldCharType="begin"/>
      </w:r>
      <w:r w:rsidRPr="003770CD">
        <w:rPr>
          <w:rFonts w:ascii="Times New Roman" w:hAnsi="Times New Roman"/>
          <w:color w:val="000000" w:themeColor="text1"/>
        </w:rPr>
        <w:instrText xml:space="preserve"> ADDIN ZOTERO_BIBL {"custom":[]} CSL_BIBLIOGRAPHY </w:instrText>
      </w:r>
      <w:r w:rsidRPr="003770CD">
        <w:rPr>
          <w:rFonts w:ascii="Times New Roman" w:hAnsi="Times New Roman"/>
          <w:color w:val="000000" w:themeColor="text1"/>
        </w:rPr>
        <w:fldChar w:fldCharType="separate"/>
      </w:r>
      <w:r w:rsidRPr="003770CD">
        <w:rPr>
          <w:rFonts w:ascii="Times New Roman" w:hAnsi="Times New Roman"/>
          <w:color w:val="000000" w:themeColor="text1"/>
        </w:rPr>
        <w:t>Couvillon, M. J., Phillipps, H. L. F., Schürch, R., &amp; Ratnieks, F. L. W. (2012). Working against gravity: horizontal honeybee waggle runs have greater angular scatter than vertical waggle runs. Biology Letters, rsbl20120182</w:t>
      </w:r>
    </w:p>
    <w:p w14:paraId="7DECB2FE" w14:textId="77777777" w:rsidR="00154286" w:rsidRPr="003770CD" w:rsidRDefault="003770CD" w:rsidP="003770CD">
      <w:pPr>
        <w:pStyle w:val="Bibliography"/>
        <w:spacing w:line="480" w:lineRule="auto"/>
        <w:ind w:left="0" w:firstLine="0"/>
        <w:rPr>
          <w:rFonts w:ascii="Times New Roman" w:hAnsi="Times New Roman"/>
          <w:color w:val="000000" w:themeColor="text1"/>
        </w:rPr>
      </w:pPr>
      <w:r w:rsidRPr="003770CD">
        <w:rPr>
          <w:rFonts w:ascii="Times New Roman" w:hAnsi="Times New Roman"/>
          <w:color w:val="000000" w:themeColor="text1"/>
        </w:rPr>
        <w:fldChar w:fldCharType="end"/>
      </w:r>
      <w:proofErr w:type="spellStart"/>
      <w:r w:rsidR="00154286" w:rsidRPr="008A0007">
        <w:rPr>
          <w:rFonts w:ascii="Times New Roman" w:hAnsi="Times New Roman"/>
          <w:bCs/>
          <w:color w:val="000000" w:themeColor="text1"/>
        </w:rPr>
        <w:t>Couzin</w:t>
      </w:r>
      <w:proofErr w:type="spellEnd"/>
      <w:r w:rsidR="00154286" w:rsidRPr="008A0007">
        <w:rPr>
          <w:rFonts w:ascii="Times New Roman" w:hAnsi="Times New Roman"/>
          <w:bCs/>
          <w:color w:val="000000" w:themeColor="text1"/>
        </w:rPr>
        <w:t>, I. D.</w:t>
      </w:r>
      <w:r w:rsidR="00154286" w:rsidRPr="008A0007">
        <w:rPr>
          <w:rFonts w:ascii="Times New Roman" w:hAnsi="Times New Roman"/>
          <w:color w:val="000000" w:themeColor="text1"/>
        </w:rPr>
        <w:t xml:space="preserve"> (2009). Collective cognition in animal groups. </w:t>
      </w:r>
      <w:r w:rsidR="00154286" w:rsidRPr="008A0007">
        <w:rPr>
          <w:rFonts w:ascii="Times New Roman" w:hAnsi="Times New Roman"/>
          <w:i/>
          <w:iCs/>
          <w:color w:val="000000" w:themeColor="text1"/>
        </w:rPr>
        <w:t xml:space="preserve">Trends </w:t>
      </w:r>
      <w:r w:rsidR="00B41D65" w:rsidRPr="008A0007">
        <w:rPr>
          <w:rFonts w:ascii="Times New Roman" w:hAnsi="Times New Roman"/>
          <w:i/>
          <w:iCs/>
          <w:color w:val="000000" w:themeColor="text1"/>
        </w:rPr>
        <w:t>in Cognitive Sciences,</w:t>
      </w:r>
      <w:r w:rsidR="00154286" w:rsidRPr="008A0007">
        <w:rPr>
          <w:rFonts w:ascii="Times New Roman" w:hAnsi="Times New Roman"/>
          <w:color w:val="000000" w:themeColor="text1"/>
        </w:rPr>
        <w:t xml:space="preserve"> </w:t>
      </w:r>
      <w:r w:rsidR="00154286" w:rsidRPr="008A0007">
        <w:rPr>
          <w:rFonts w:ascii="Times New Roman" w:hAnsi="Times New Roman"/>
          <w:b/>
          <w:bCs/>
          <w:color w:val="000000" w:themeColor="text1"/>
        </w:rPr>
        <w:t>13</w:t>
      </w:r>
      <w:r>
        <w:rPr>
          <w:rFonts w:ascii="Times New Roman" w:hAnsi="Times New Roman"/>
          <w:color w:val="000000" w:themeColor="text1"/>
        </w:rPr>
        <w:t>,</w:t>
      </w:r>
      <w:r w:rsidR="00DD512A">
        <w:rPr>
          <w:rFonts w:ascii="Times New Roman" w:hAnsi="Times New Roman"/>
          <w:color w:val="000000" w:themeColor="text1"/>
        </w:rPr>
        <w:t xml:space="preserve"> </w:t>
      </w:r>
      <w:r w:rsidR="00154286" w:rsidRPr="008A0007">
        <w:rPr>
          <w:rFonts w:ascii="Times New Roman" w:hAnsi="Times New Roman"/>
          <w:color w:val="000000" w:themeColor="text1"/>
        </w:rPr>
        <w:t>36–43.</w:t>
      </w:r>
    </w:p>
    <w:p w14:paraId="7C9BACE9" w14:textId="325FE6AA" w:rsidR="00154286" w:rsidRPr="008A0007" w:rsidRDefault="00154286" w:rsidP="0022588A">
      <w:pPr>
        <w:pStyle w:val="Bibliography"/>
        <w:spacing w:line="480" w:lineRule="auto"/>
        <w:rPr>
          <w:rFonts w:ascii="Times New Roman" w:hAnsi="Times New Roman"/>
          <w:color w:val="000000" w:themeColor="text1"/>
        </w:rPr>
      </w:pPr>
      <w:proofErr w:type="spellStart"/>
      <w:r w:rsidRPr="008A0007">
        <w:rPr>
          <w:rFonts w:ascii="Times New Roman" w:hAnsi="Times New Roman"/>
          <w:bCs/>
          <w:color w:val="000000" w:themeColor="text1"/>
        </w:rPr>
        <w:t>Cristaldo</w:t>
      </w:r>
      <w:proofErr w:type="spellEnd"/>
      <w:r w:rsidRPr="008A0007">
        <w:rPr>
          <w:rFonts w:ascii="Times New Roman" w:hAnsi="Times New Roman"/>
          <w:bCs/>
          <w:color w:val="000000" w:themeColor="text1"/>
        </w:rPr>
        <w:t xml:space="preserve">, P. F., </w:t>
      </w:r>
      <w:proofErr w:type="spellStart"/>
      <w:r w:rsidRPr="008A0007">
        <w:rPr>
          <w:rFonts w:ascii="Times New Roman" w:hAnsi="Times New Roman"/>
          <w:bCs/>
          <w:color w:val="000000" w:themeColor="text1"/>
        </w:rPr>
        <w:t>DeSouza</w:t>
      </w:r>
      <w:proofErr w:type="spellEnd"/>
      <w:r w:rsidRPr="008A0007">
        <w:rPr>
          <w:rFonts w:ascii="Times New Roman" w:hAnsi="Times New Roman"/>
          <w:bCs/>
          <w:color w:val="000000" w:themeColor="text1"/>
        </w:rPr>
        <w:t xml:space="preserve">, O., </w:t>
      </w:r>
      <w:proofErr w:type="spellStart"/>
      <w:r w:rsidRPr="008A0007">
        <w:rPr>
          <w:rFonts w:ascii="Times New Roman" w:hAnsi="Times New Roman"/>
          <w:bCs/>
          <w:color w:val="000000" w:themeColor="text1"/>
        </w:rPr>
        <w:t>Krasulová</w:t>
      </w:r>
      <w:proofErr w:type="spellEnd"/>
      <w:r w:rsidRPr="008A0007">
        <w:rPr>
          <w:rFonts w:ascii="Times New Roman" w:hAnsi="Times New Roman"/>
          <w:bCs/>
          <w:color w:val="000000" w:themeColor="text1"/>
        </w:rPr>
        <w:t xml:space="preserve">, J., </w:t>
      </w:r>
      <w:proofErr w:type="spellStart"/>
      <w:r w:rsidRPr="008A0007">
        <w:rPr>
          <w:rFonts w:ascii="Times New Roman" w:hAnsi="Times New Roman"/>
          <w:bCs/>
          <w:color w:val="000000" w:themeColor="text1"/>
        </w:rPr>
        <w:t>Jirošová</w:t>
      </w:r>
      <w:proofErr w:type="spellEnd"/>
      <w:r w:rsidRPr="008A0007">
        <w:rPr>
          <w:rFonts w:ascii="Times New Roman" w:hAnsi="Times New Roman"/>
          <w:bCs/>
          <w:color w:val="000000" w:themeColor="text1"/>
        </w:rPr>
        <w:t xml:space="preserve">, A., </w:t>
      </w:r>
      <w:proofErr w:type="spellStart"/>
      <w:r w:rsidRPr="008A0007">
        <w:rPr>
          <w:rFonts w:ascii="Times New Roman" w:hAnsi="Times New Roman"/>
          <w:bCs/>
          <w:color w:val="000000" w:themeColor="text1"/>
        </w:rPr>
        <w:t>Kutalová</w:t>
      </w:r>
      <w:proofErr w:type="spellEnd"/>
      <w:r w:rsidRPr="008A0007">
        <w:rPr>
          <w:rFonts w:ascii="Times New Roman" w:hAnsi="Times New Roman"/>
          <w:bCs/>
          <w:color w:val="000000" w:themeColor="text1"/>
        </w:rPr>
        <w:t>, K</w:t>
      </w:r>
      <w:r w:rsidR="00B41D65" w:rsidRPr="008A0007">
        <w:rPr>
          <w:rFonts w:ascii="Times New Roman" w:hAnsi="Times New Roman"/>
          <w:bCs/>
          <w:color w:val="000000" w:themeColor="text1"/>
        </w:rPr>
        <w:t xml:space="preserve">., Lima, E. R., </w:t>
      </w:r>
      <w:proofErr w:type="spellStart"/>
      <w:r w:rsidR="00B41D65" w:rsidRPr="008A0007">
        <w:rPr>
          <w:rFonts w:ascii="Times New Roman" w:hAnsi="Times New Roman"/>
          <w:bCs/>
          <w:color w:val="000000" w:themeColor="text1"/>
        </w:rPr>
        <w:t>Šobotník</w:t>
      </w:r>
      <w:proofErr w:type="spellEnd"/>
      <w:r w:rsidR="00B41D65" w:rsidRPr="008A0007">
        <w:rPr>
          <w:rFonts w:ascii="Times New Roman" w:hAnsi="Times New Roman"/>
          <w:bCs/>
          <w:color w:val="000000" w:themeColor="text1"/>
        </w:rPr>
        <w:t>, J. &amp;</w:t>
      </w:r>
      <w:r w:rsidRPr="008A0007">
        <w:rPr>
          <w:rFonts w:ascii="Times New Roman" w:hAnsi="Times New Roman"/>
          <w:bCs/>
          <w:color w:val="000000" w:themeColor="text1"/>
        </w:rPr>
        <w:t xml:space="preserve"> </w:t>
      </w:r>
      <w:proofErr w:type="spellStart"/>
      <w:r w:rsidRPr="008A0007">
        <w:rPr>
          <w:rFonts w:ascii="Times New Roman" w:hAnsi="Times New Roman"/>
          <w:bCs/>
          <w:color w:val="000000" w:themeColor="text1"/>
        </w:rPr>
        <w:t>Sillam-Dussès</w:t>
      </w:r>
      <w:proofErr w:type="spellEnd"/>
      <w:r w:rsidRPr="008A0007">
        <w:rPr>
          <w:rFonts w:ascii="Times New Roman" w:hAnsi="Times New Roman"/>
          <w:bCs/>
          <w:color w:val="000000" w:themeColor="text1"/>
        </w:rPr>
        <w:t>, D.</w:t>
      </w:r>
      <w:r w:rsidRPr="008A0007">
        <w:rPr>
          <w:rFonts w:ascii="Times New Roman" w:hAnsi="Times New Roman"/>
          <w:color w:val="000000" w:themeColor="text1"/>
        </w:rPr>
        <w:t xml:space="preserve"> (2014). Mutual </w:t>
      </w:r>
      <w:r w:rsidR="00DD512A">
        <w:rPr>
          <w:rFonts w:ascii="Times New Roman" w:hAnsi="Times New Roman"/>
          <w:color w:val="000000" w:themeColor="text1"/>
        </w:rPr>
        <w:t>u</w:t>
      </w:r>
      <w:r w:rsidR="00DD512A" w:rsidRPr="008A0007">
        <w:rPr>
          <w:rFonts w:ascii="Times New Roman" w:hAnsi="Times New Roman"/>
          <w:color w:val="000000" w:themeColor="text1"/>
        </w:rPr>
        <w:t xml:space="preserve">se </w:t>
      </w:r>
      <w:r w:rsidRPr="008A0007">
        <w:rPr>
          <w:rFonts w:ascii="Times New Roman" w:hAnsi="Times New Roman"/>
          <w:color w:val="000000" w:themeColor="text1"/>
        </w:rPr>
        <w:t xml:space="preserve">of </w:t>
      </w:r>
      <w:r w:rsidR="00DD512A">
        <w:rPr>
          <w:rFonts w:ascii="Times New Roman" w:hAnsi="Times New Roman"/>
          <w:color w:val="000000" w:themeColor="text1"/>
        </w:rPr>
        <w:t>t</w:t>
      </w:r>
      <w:r w:rsidR="00DD512A" w:rsidRPr="008A0007">
        <w:rPr>
          <w:rFonts w:ascii="Times New Roman" w:hAnsi="Times New Roman"/>
          <w:color w:val="000000" w:themeColor="text1"/>
        </w:rPr>
        <w:t>rail</w:t>
      </w:r>
      <w:r w:rsidRPr="008A0007">
        <w:rPr>
          <w:rFonts w:ascii="Times New Roman" w:hAnsi="Times New Roman"/>
          <w:color w:val="000000" w:themeColor="text1"/>
        </w:rPr>
        <w:t>-</w:t>
      </w:r>
      <w:r w:rsidR="00DD512A">
        <w:rPr>
          <w:rFonts w:ascii="Times New Roman" w:hAnsi="Times New Roman"/>
          <w:color w:val="000000" w:themeColor="text1"/>
        </w:rPr>
        <w:t>f</w:t>
      </w:r>
      <w:r w:rsidR="00DD512A" w:rsidRPr="008A0007">
        <w:rPr>
          <w:rFonts w:ascii="Times New Roman" w:hAnsi="Times New Roman"/>
          <w:color w:val="000000" w:themeColor="text1"/>
        </w:rPr>
        <w:t xml:space="preserve">ollowing </w:t>
      </w:r>
      <w:r w:rsidR="00DD512A">
        <w:rPr>
          <w:rFonts w:ascii="Times New Roman" w:hAnsi="Times New Roman"/>
          <w:color w:val="000000" w:themeColor="text1"/>
        </w:rPr>
        <w:t>c</w:t>
      </w:r>
      <w:r w:rsidR="00DD512A" w:rsidRPr="008A0007">
        <w:rPr>
          <w:rFonts w:ascii="Times New Roman" w:hAnsi="Times New Roman"/>
          <w:color w:val="000000" w:themeColor="text1"/>
        </w:rPr>
        <w:t xml:space="preserve">hemical </w:t>
      </w:r>
      <w:r w:rsidR="00DD512A">
        <w:rPr>
          <w:rFonts w:ascii="Times New Roman" w:hAnsi="Times New Roman"/>
          <w:color w:val="000000" w:themeColor="text1"/>
        </w:rPr>
        <w:t>c</w:t>
      </w:r>
      <w:r w:rsidR="00DD512A" w:rsidRPr="008A0007">
        <w:rPr>
          <w:rFonts w:ascii="Times New Roman" w:hAnsi="Times New Roman"/>
          <w:color w:val="000000" w:themeColor="text1"/>
        </w:rPr>
        <w:t xml:space="preserve">ues </w:t>
      </w:r>
      <w:r w:rsidRPr="008A0007">
        <w:rPr>
          <w:rFonts w:ascii="Times New Roman" w:hAnsi="Times New Roman"/>
          <w:color w:val="000000" w:themeColor="text1"/>
        </w:rPr>
        <w:t xml:space="preserve">by a </w:t>
      </w:r>
      <w:r w:rsidR="00DD512A">
        <w:rPr>
          <w:rFonts w:ascii="Times New Roman" w:hAnsi="Times New Roman"/>
          <w:color w:val="000000" w:themeColor="text1"/>
        </w:rPr>
        <w:t>t</w:t>
      </w:r>
      <w:r w:rsidR="00DD512A" w:rsidRPr="008A0007">
        <w:rPr>
          <w:rFonts w:ascii="Times New Roman" w:hAnsi="Times New Roman"/>
          <w:color w:val="000000" w:themeColor="text1"/>
        </w:rPr>
        <w:t xml:space="preserve">ermite </w:t>
      </w:r>
      <w:r w:rsidR="00DD512A">
        <w:rPr>
          <w:rFonts w:ascii="Times New Roman" w:hAnsi="Times New Roman"/>
          <w:color w:val="000000" w:themeColor="text1"/>
        </w:rPr>
        <w:t>h</w:t>
      </w:r>
      <w:r w:rsidR="00DD512A" w:rsidRPr="008A0007">
        <w:rPr>
          <w:rFonts w:ascii="Times New Roman" w:hAnsi="Times New Roman"/>
          <w:color w:val="000000" w:themeColor="text1"/>
        </w:rPr>
        <w:t xml:space="preserve">ost </w:t>
      </w:r>
      <w:r w:rsidRPr="008A0007">
        <w:rPr>
          <w:rFonts w:ascii="Times New Roman" w:hAnsi="Times New Roman"/>
          <w:color w:val="000000" w:themeColor="text1"/>
        </w:rPr>
        <w:t xml:space="preserve">and </w:t>
      </w:r>
      <w:r w:rsidR="00DD512A">
        <w:rPr>
          <w:rFonts w:ascii="Times New Roman" w:hAnsi="Times New Roman"/>
          <w:color w:val="000000" w:themeColor="text1"/>
        </w:rPr>
        <w:t>i</w:t>
      </w:r>
      <w:r w:rsidR="00DD512A" w:rsidRPr="008A0007">
        <w:rPr>
          <w:rFonts w:ascii="Times New Roman" w:hAnsi="Times New Roman"/>
          <w:color w:val="000000" w:themeColor="text1"/>
        </w:rPr>
        <w:t xml:space="preserve">ts </w:t>
      </w:r>
      <w:r w:rsidR="00DD512A">
        <w:rPr>
          <w:rFonts w:ascii="Times New Roman" w:hAnsi="Times New Roman"/>
          <w:color w:val="000000" w:themeColor="text1"/>
        </w:rPr>
        <w:t>i</w:t>
      </w:r>
      <w:r w:rsidR="00DD512A" w:rsidRPr="008A0007">
        <w:rPr>
          <w:rFonts w:ascii="Times New Roman" w:hAnsi="Times New Roman"/>
          <w:color w:val="000000" w:themeColor="text1"/>
        </w:rPr>
        <w:t>nquiline</w:t>
      </w:r>
      <w:r w:rsidRPr="008A0007">
        <w:rPr>
          <w:rFonts w:ascii="Times New Roman" w:hAnsi="Times New Roman"/>
          <w:color w:val="000000" w:themeColor="text1"/>
        </w:rPr>
        <w:t xml:space="preserve">. </w:t>
      </w:r>
      <w:proofErr w:type="spellStart"/>
      <w:r w:rsidR="00B41D65" w:rsidRPr="008A0007">
        <w:rPr>
          <w:rFonts w:ascii="Times New Roman" w:hAnsi="Times New Roman"/>
          <w:i/>
          <w:iCs/>
          <w:color w:val="000000" w:themeColor="text1"/>
        </w:rPr>
        <w:t>PLo</w:t>
      </w:r>
      <w:r w:rsidRPr="008A0007">
        <w:rPr>
          <w:rFonts w:ascii="Times New Roman" w:hAnsi="Times New Roman"/>
          <w:i/>
          <w:iCs/>
          <w:color w:val="000000" w:themeColor="text1"/>
        </w:rPr>
        <w:t>S</w:t>
      </w:r>
      <w:proofErr w:type="spellEnd"/>
      <w:r w:rsidRPr="008A0007">
        <w:rPr>
          <w:rFonts w:ascii="Times New Roman" w:hAnsi="Times New Roman"/>
          <w:i/>
          <w:iCs/>
          <w:color w:val="000000" w:themeColor="text1"/>
        </w:rPr>
        <w:t xml:space="preserve"> ONE</w:t>
      </w:r>
      <w:r w:rsidR="00B41D65" w:rsidRPr="008A0007">
        <w:rPr>
          <w:rFonts w:ascii="Times New Roman" w:hAnsi="Times New Roman"/>
          <w:i/>
          <w:iCs/>
          <w:color w:val="000000" w:themeColor="text1"/>
        </w:rPr>
        <w:t>,</w:t>
      </w:r>
      <w:r w:rsidRPr="008A0007">
        <w:rPr>
          <w:rFonts w:ascii="Times New Roman" w:hAnsi="Times New Roman"/>
          <w:color w:val="000000" w:themeColor="text1"/>
        </w:rPr>
        <w:t xml:space="preserve"> </w:t>
      </w:r>
      <w:r w:rsidRPr="008A0007">
        <w:rPr>
          <w:rFonts w:ascii="Times New Roman" w:hAnsi="Times New Roman"/>
          <w:b/>
          <w:bCs/>
          <w:color w:val="000000" w:themeColor="text1"/>
        </w:rPr>
        <w:t>9</w:t>
      </w:r>
      <w:r w:rsidRPr="008A0007">
        <w:rPr>
          <w:rFonts w:ascii="Times New Roman" w:hAnsi="Times New Roman"/>
          <w:color w:val="000000" w:themeColor="text1"/>
        </w:rPr>
        <w:t>, e85315.</w:t>
      </w:r>
    </w:p>
    <w:p w14:paraId="7B45638C" w14:textId="77777777" w:rsidR="00154286" w:rsidRPr="008A0007" w:rsidRDefault="00B41D65" w:rsidP="0022588A">
      <w:pPr>
        <w:pStyle w:val="Bibliography"/>
        <w:spacing w:line="480" w:lineRule="auto"/>
        <w:rPr>
          <w:rFonts w:ascii="Times New Roman" w:hAnsi="Times New Roman"/>
          <w:color w:val="000000" w:themeColor="text1"/>
        </w:rPr>
      </w:pPr>
      <w:r w:rsidRPr="00750C7B">
        <w:rPr>
          <w:rFonts w:ascii="Times New Roman" w:hAnsi="Times New Roman"/>
          <w:bCs/>
          <w:color w:val="000000" w:themeColor="text1"/>
        </w:rPr>
        <w:t>Czaczkes, T. J. &amp;</w:t>
      </w:r>
      <w:r w:rsidR="00154286" w:rsidRPr="00750C7B">
        <w:rPr>
          <w:rFonts w:ascii="Times New Roman" w:hAnsi="Times New Roman"/>
          <w:bCs/>
          <w:color w:val="000000" w:themeColor="text1"/>
        </w:rPr>
        <w:t xml:space="preserve"> </w:t>
      </w:r>
      <w:proofErr w:type="spellStart"/>
      <w:r w:rsidR="00154286" w:rsidRPr="00750C7B">
        <w:rPr>
          <w:rFonts w:ascii="Times New Roman" w:hAnsi="Times New Roman"/>
          <w:bCs/>
          <w:color w:val="000000" w:themeColor="text1"/>
        </w:rPr>
        <w:t>Heinze</w:t>
      </w:r>
      <w:proofErr w:type="spellEnd"/>
      <w:r w:rsidR="00154286" w:rsidRPr="00750C7B">
        <w:rPr>
          <w:rFonts w:ascii="Times New Roman" w:hAnsi="Times New Roman"/>
          <w:bCs/>
          <w:color w:val="000000" w:themeColor="text1"/>
        </w:rPr>
        <w:t>, J.</w:t>
      </w:r>
      <w:r w:rsidR="00154286" w:rsidRPr="00750C7B">
        <w:rPr>
          <w:rFonts w:ascii="Times New Roman" w:hAnsi="Times New Roman"/>
          <w:color w:val="000000" w:themeColor="text1"/>
        </w:rPr>
        <w:t xml:space="preserve"> (2015). </w:t>
      </w:r>
      <w:r w:rsidR="00FA73BA" w:rsidRPr="008A0007">
        <w:rPr>
          <w:rFonts w:ascii="Times New Roman" w:hAnsi="Times New Roman"/>
          <w:color w:val="000000" w:themeColor="text1"/>
        </w:rPr>
        <w:t>Ants adjust their pheromone deposition to a changing environment and their probability of making errors</w:t>
      </w:r>
      <w:r w:rsidR="00154286" w:rsidRPr="008A0007">
        <w:rPr>
          <w:rFonts w:ascii="Times New Roman" w:hAnsi="Times New Roman"/>
          <w:color w:val="000000" w:themeColor="text1"/>
        </w:rPr>
        <w:t xml:space="preserve">. </w:t>
      </w:r>
      <w:r w:rsidRPr="008A0007">
        <w:rPr>
          <w:rFonts w:ascii="Times New Roman" w:hAnsi="Times New Roman"/>
          <w:i/>
          <w:iCs/>
          <w:color w:val="000000" w:themeColor="text1"/>
        </w:rPr>
        <w:t>Proceedings of the Royal Society</w:t>
      </w:r>
      <w:r w:rsidR="00154286" w:rsidRPr="008A0007">
        <w:rPr>
          <w:rFonts w:ascii="Times New Roman" w:hAnsi="Times New Roman"/>
          <w:i/>
          <w:iCs/>
          <w:color w:val="000000" w:themeColor="text1"/>
        </w:rPr>
        <w:t xml:space="preserve"> B</w:t>
      </w:r>
      <w:r w:rsidRPr="008A0007">
        <w:rPr>
          <w:rFonts w:ascii="Times New Roman" w:hAnsi="Times New Roman"/>
          <w:i/>
          <w:iCs/>
          <w:color w:val="000000" w:themeColor="text1"/>
        </w:rPr>
        <w:t>-Biological Sciences,</w:t>
      </w:r>
      <w:r w:rsidR="00154286" w:rsidRPr="008A0007">
        <w:rPr>
          <w:rFonts w:ascii="Times New Roman" w:hAnsi="Times New Roman"/>
          <w:color w:val="000000" w:themeColor="text1"/>
        </w:rPr>
        <w:t xml:space="preserve"> </w:t>
      </w:r>
      <w:r w:rsidR="00154286" w:rsidRPr="008A0007">
        <w:rPr>
          <w:rFonts w:ascii="Times New Roman" w:hAnsi="Times New Roman"/>
          <w:b/>
          <w:bCs/>
          <w:color w:val="000000" w:themeColor="text1"/>
        </w:rPr>
        <w:t>282</w:t>
      </w:r>
      <w:r w:rsidR="00154286" w:rsidRPr="008A0007">
        <w:rPr>
          <w:rFonts w:ascii="Times New Roman" w:hAnsi="Times New Roman"/>
          <w:color w:val="000000" w:themeColor="text1"/>
        </w:rPr>
        <w:t>,</w:t>
      </w:r>
      <w:r w:rsidR="00FA73BA" w:rsidRPr="008A0007">
        <w:rPr>
          <w:rFonts w:ascii="Times New Roman" w:hAnsi="Times New Roman"/>
          <w:color w:val="000000" w:themeColor="text1"/>
        </w:rPr>
        <w:t xml:space="preserve"> 20150679</w:t>
      </w:r>
      <w:r w:rsidRPr="008A0007">
        <w:rPr>
          <w:rFonts w:ascii="Times New Roman" w:hAnsi="Times New Roman"/>
          <w:color w:val="000000" w:themeColor="text1"/>
        </w:rPr>
        <w:t xml:space="preserve"> </w:t>
      </w:r>
      <w:r w:rsidR="00154286" w:rsidRPr="008A0007">
        <w:rPr>
          <w:rFonts w:ascii="Times New Roman" w:hAnsi="Times New Roman"/>
          <w:color w:val="000000" w:themeColor="text1"/>
        </w:rPr>
        <w:t>.</w:t>
      </w:r>
    </w:p>
    <w:p w14:paraId="3008EA45" w14:textId="77777777" w:rsidR="00154286" w:rsidRPr="008A0007" w:rsidRDefault="00B41D65" w:rsidP="0022588A">
      <w:pPr>
        <w:pStyle w:val="Bibliography"/>
        <w:spacing w:line="480" w:lineRule="auto"/>
        <w:rPr>
          <w:rFonts w:ascii="Times New Roman" w:hAnsi="Times New Roman"/>
          <w:color w:val="000000" w:themeColor="text1"/>
        </w:rPr>
      </w:pPr>
      <w:r w:rsidRPr="008A0007">
        <w:rPr>
          <w:rFonts w:ascii="Times New Roman" w:hAnsi="Times New Roman"/>
          <w:bCs/>
          <w:color w:val="000000" w:themeColor="text1"/>
        </w:rPr>
        <w:t>Czaczkes, T. J. &amp;</w:t>
      </w:r>
      <w:r w:rsidR="00154286" w:rsidRPr="008A0007">
        <w:rPr>
          <w:rFonts w:ascii="Times New Roman" w:hAnsi="Times New Roman"/>
          <w:bCs/>
          <w:color w:val="000000" w:themeColor="text1"/>
        </w:rPr>
        <w:t xml:space="preserve"> </w:t>
      </w:r>
      <w:proofErr w:type="spellStart"/>
      <w:r w:rsidR="00154286" w:rsidRPr="008A0007">
        <w:rPr>
          <w:rFonts w:ascii="Times New Roman" w:hAnsi="Times New Roman"/>
          <w:bCs/>
          <w:color w:val="000000" w:themeColor="text1"/>
        </w:rPr>
        <w:t>Ratnieks</w:t>
      </w:r>
      <w:proofErr w:type="spellEnd"/>
      <w:r w:rsidR="00154286" w:rsidRPr="008A0007">
        <w:rPr>
          <w:rFonts w:ascii="Times New Roman" w:hAnsi="Times New Roman"/>
          <w:bCs/>
          <w:color w:val="000000" w:themeColor="text1"/>
        </w:rPr>
        <w:t>, F. L. W.</w:t>
      </w:r>
      <w:r w:rsidR="00154286" w:rsidRPr="008A0007">
        <w:rPr>
          <w:rFonts w:ascii="Times New Roman" w:hAnsi="Times New Roman"/>
          <w:color w:val="000000" w:themeColor="text1"/>
        </w:rPr>
        <w:t xml:space="preserve"> (2012). Pheromone trails in the Brazilian ant </w:t>
      </w:r>
      <w:proofErr w:type="spellStart"/>
      <w:r w:rsidR="00154286" w:rsidRPr="008A0007">
        <w:rPr>
          <w:rFonts w:ascii="Times New Roman" w:hAnsi="Times New Roman"/>
          <w:i/>
          <w:color w:val="000000" w:themeColor="text1"/>
        </w:rPr>
        <w:t>Pheidole</w:t>
      </w:r>
      <w:proofErr w:type="spellEnd"/>
      <w:r w:rsidR="00154286" w:rsidRPr="008A0007">
        <w:rPr>
          <w:rFonts w:ascii="Times New Roman" w:hAnsi="Times New Roman"/>
          <w:i/>
          <w:color w:val="000000" w:themeColor="text1"/>
        </w:rPr>
        <w:t xml:space="preserve"> </w:t>
      </w:r>
      <w:proofErr w:type="spellStart"/>
      <w:r w:rsidR="00154286" w:rsidRPr="008A0007">
        <w:rPr>
          <w:rFonts w:ascii="Times New Roman" w:hAnsi="Times New Roman"/>
          <w:i/>
          <w:color w:val="000000" w:themeColor="text1"/>
        </w:rPr>
        <w:t>oxyops</w:t>
      </w:r>
      <w:proofErr w:type="spellEnd"/>
      <w:r w:rsidR="00154286" w:rsidRPr="008A0007">
        <w:rPr>
          <w:rFonts w:ascii="Times New Roman" w:hAnsi="Times New Roman"/>
          <w:color w:val="000000" w:themeColor="text1"/>
        </w:rPr>
        <w:t xml:space="preserve">: extreme properties and dual recruitment action. </w:t>
      </w:r>
      <w:proofErr w:type="spellStart"/>
      <w:r w:rsidRPr="008A0007">
        <w:rPr>
          <w:rFonts w:ascii="Times New Roman" w:hAnsi="Times New Roman"/>
          <w:i/>
          <w:iCs/>
          <w:color w:val="000000" w:themeColor="text1"/>
        </w:rPr>
        <w:t>Behavioral</w:t>
      </w:r>
      <w:proofErr w:type="spellEnd"/>
      <w:r w:rsidRPr="008A0007">
        <w:rPr>
          <w:rFonts w:ascii="Times New Roman" w:hAnsi="Times New Roman"/>
          <w:i/>
          <w:iCs/>
          <w:color w:val="000000" w:themeColor="text1"/>
        </w:rPr>
        <w:t xml:space="preserve"> Ecology and </w:t>
      </w:r>
      <w:proofErr w:type="spellStart"/>
      <w:r w:rsidRPr="008A0007">
        <w:rPr>
          <w:rFonts w:ascii="Times New Roman" w:hAnsi="Times New Roman"/>
          <w:i/>
          <w:iCs/>
          <w:color w:val="000000" w:themeColor="text1"/>
        </w:rPr>
        <w:t>Sociobiology</w:t>
      </w:r>
      <w:proofErr w:type="spellEnd"/>
      <w:r w:rsidRPr="008A0007">
        <w:rPr>
          <w:rFonts w:ascii="Times New Roman" w:hAnsi="Times New Roman"/>
          <w:i/>
          <w:iCs/>
          <w:color w:val="000000" w:themeColor="text1"/>
        </w:rPr>
        <w:t xml:space="preserve">, </w:t>
      </w:r>
      <w:r w:rsidR="00154286" w:rsidRPr="008A0007">
        <w:rPr>
          <w:rFonts w:ascii="Times New Roman" w:hAnsi="Times New Roman"/>
          <w:b/>
          <w:bCs/>
          <w:color w:val="000000" w:themeColor="text1"/>
        </w:rPr>
        <w:t>66</w:t>
      </w:r>
      <w:r w:rsidR="00154286" w:rsidRPr="008A0007">
        <w:rPr>
          <w:rFonts w:ascii="Times New Roman" w:hAnsi="Times New Roman"/>
          <w:color w:val="000000" w:themeColor="text1"/>
        </w:rPr>
        <w:t>, 1149–1156.</w:t>
      </w:r>
    </w:p>
    <w:p w14:paraId="61102F02" w14:textId="77777777" w:rsidR="00154286" w:rsidRPr="008A0007" w:rsidRDefault="00B41D65" w:rsidP="0022588A">
      <w:pPr>
        <w:pStyle w:val="Bibliography"/>
        <w:spacing w:line="480" w:lineRule="auto"/>
        <w:rPr>
          <w:rFonts w:ascii="Times New Roman" w:hAnsi="Times New Roman"/>
          <w:color w:val="000000" w:themeColor="text1"/>
        </w:rPr>
      </w:pPr>
      <w:r w:rsidRPr="008A0007">
        <w:rPr>
          <w:rFonts w:ascii="Times New Roman" w:hAnsi="Times New Roman"/>
          <w:bCs/>
          <w:color w:val="000000" w:themeColor="text1"/>
        </w:rPr>
        <w:lastRenderedPageBreak/>
        <w:t xml:space="preserve">Czaczkes, T. J., </w:t>
      </w:r>
      <w:proofErr w:type="spellStart"/>
      <w:r w:rsidRPr="008A0007">
        <w:rPr>
          <w:rFonts w:ascii="Times New Roman" w:hAnsi="Times New Roman"/>
          <w:bCs/>
          <w:color w:val="000000" w:themeColor="text1"/>
        </w:rPr>
        <w:t>Grüter</w:t>
      </w:r>
      <w:proofErr w:type="spellEnd"/>
      <w:r w:rsidRPr="008A0007">
        <w:rPr>
          <w:rFonts w:ascii="Times New Roman" w:hAnsi="Times New Roman"/>
          <w:bCs/>
          <w:color w:val="000000" w:themeColor="text1"/>
        </w:rPr>
        <w:t>, C. &amp;</w:t>
      </w:r>
      <w:r w:rsidR="00154286" w:rsidRPr="008A0007">
        <w:rPr>
          <w:rFonts w:ascii="Times New Roman" w:hAnsi="Times New Roman"/>
          <w:bCs/>
          <w:color w:val="000000" w:themeColor="text1"/>
        </w:rPr>
        <w:t xml:space="preserve"> </w:t>
      </w:r>
      <w:proofErr w:type="spellStart"/>
      <w:r w:rsidR="00154286" w:rsidRPr="008A0007">
        <w:rPr>
          <w:rFonts w:ascii="Times New Roman" w:hAnsi="Times New Roman"/>
          <w:bCs/>
          <w:color w:val="000000" w:themeColor="text1"/>
        </w:rPr>
        <w:t>Ratnieks</w:t>
      </w:r>
      <w:proofErr w:type="spellEnd"/>
      <w:r w:rsidR="00154286" w:rsidRPr="008A0007">
        <w:rPr>
          <w:rFonts w:ascii="Times New Roman" w:hAnsi="Times New Roman"/>
          <w:bCs/>
          <w:color w:val="000000" w:themeColor="text1"/>
        </w:rPr>
        <w:t>, F. L. W.</w:t>
      </w:r>
      <w:r w:rsidR="00154286" w:rsidRPr="008A0007">
        <w:rPr>
          <w:rFonts w:ascii="Times New Roman" w:hAnsi="Times New Roman"/>
          <w:color w:val="000000" w:themeColor="text1"/>
        </w:rPr>
        <w:t xml:space="preserve"> (2013a). Ant foraging on complex trails: route learning and the role of trail pheromones in</w:t>
      </w:r>
      <w:r w:rsidR="00154286" w:rsidRPr="008A0007">
        <w:rPr>
          <w:rFonts w:ascii="Times New Roman" w:hAnsi="Times New Roman"/>
          <w:i/>
          <w:color w:val="000000" w:themeColor="text1"/>
        </w:rPr>
        <w:t xml:space="preserve"> </w:t>
      </w:r>
      <w:proofErr w:type="spellStart"/>
      <w:r w:rsidR="00154286" w:rsidRPr="008A0007">
        <w:rPr>
          <w:rFonts w:ascii="Times New Roman" w:hAnsi="Times New Roman"/>
          <w:i/>
          <w:color w:val="000000" w:themeColor="text1"/>
        </w:rPr>
        <w:t>Lasius</w:t>
      </w:r>
      <w:proofErr w:type="spellEnd"/>
      <w:r w:rsidR="00154286" w:rsidRPr="008A0007">
        <w:rPr>
          <w:rFonts w:ascii="Times New Roman" w:hAnsi="Times New Roman"/>
          <w:i/>
          <w:color w:val="000000" w:themeColor="text1"/>
        </w:rPr>
        <w:t xml:space="preserve"> </w:t>
      </w:r>
      <w:proofErr w:type="spellStart"/>
      <w:r w:rsidR="00154286" w:rsidRPr="008A0007">
        <w:rPr>
          <w:rFonts w:ascii="Times New Roman" w:hAnsi="Times New Roman"/>
          <w:i/>
          <w:color w:val="000000" w:themeColor="text1"/>
        </w:rPr>
        <w:t>niger</w:t>
      </w:r>
      <w:proofErr w:type="spellEnd"/>
      <w:r w:rsidR="00154286" w:rsidRPr="008A0007">
        <w:rPr>
          <w:rFonts w:ascii="Times New Roman" w:hAnsi="Times New Roman"/>
          <w:color w:val="000000" w:themeColor="text1"/>
        </w:rPr>
        <w:t xml:space="preserve">. </w:t>
      </w:r>
      <w:r w:rsidRPr="008A0007">
        <w:rPr>
          <w:rFonts w:ascii="Times New Roman" w:hAnsi="Times New Roman"/>
          <w:i/>
          <w:iCs/>
          <w:color w:val="000000" w:themeColor="text1"/>
        </w:rPr>
        <w:t>Journal of Experimental Biology,</w:t>
      </w:r>
      <w:r w:rsidR="00154286" w:rsidRPr="008A0007">
        <w:rPr>
          <w:rFonts w:ascii="Times New Roman" w:hAnsi="Times New Roman"/>
          <w:color w:val="000000" w:themeColor="text1"/>
        </w:rPr>
        <w:t xml:space="preserve"> </w:t>
      </w:r>
      <w:r w:rsidR="00154286" w:rsidRPr="008A0007">
        <w:rPr>
          <w:rFonts w:ascii="Times New Roman" w:hAnsi="Times New Roman"/>
          <w:b/>
          <w:bCs/>
          <w:color w:val="000000" w:themeColor="text1"/>
        </w:rPr>
        <w:t>216</w:t>
      </w:r>
      <w:r w:rsidR="00154286" w:rsidRPr="008A0007">
        <w:rPr>
          <w:rFonts w:ascii="Times New Roman" w:hAnsi="Times New Roman"/>
          <w:color w:val="000000" w:themeColor="text1"/>
        </w:rPr>
        <w:t>, 188–197.</w:t>
      </w:r>
    </w:p>
    <w:p w14:paraId="44E846AE" w14:textId="77777777" w:rsidR="00154286" w:rsidRPr="008A0007" w:rsidRDefault="00154286" w:rsidP="0022588A">
      <w:pPr>
        <w:pStyle w:val="Bibliography"/>
        <w:spacing w:line="480" w:lineRule="auto"/>
        <w:rPr>
          <w:rFonts w:ascii="Times New Roman" w:hAnsi="Times New Roman"/>
          <w:color w:val="000000" w:themeColor="text1"/>
        </w:rPr>
      </w:pPr>
      <w:r w:rsidRPr="008A0007">
        <w:rPr>
          <w:rFonts w:ascii="Times New Roman" w:hAnsi="Times New Roman"/>
          <w:bCs/>
          <w:color w:val="000000" w:themeColor="text1"/>
        </w:rPr>
        <w:t xml:space="preserve">Czaczkes, T. J., </w:t>
      </w:r>
      <w:proofErr w:type="spellStart"/>
      <w:r w:rsidRPr="008A0007">
        <w:rPr>
          <w:rFonts w:ascii="Times New Roman" w:hAnsi="Times New Roman"/>
          <w:bCs/>
          <w:color w:val="000000" w:themeColor="text1"/>
        </w:rPr>
        <w:t>Vollet-Neto</w:t>
      </w:r>
      <w:proofErr w:type="spellEnd"/>
      <w:r w:rsidRPr="008A0007">
        <w:rPr>
          <w:rFonts w:ascii="Times New Roman" w:hAnsi="Times New Roman"/>
          <w:bCs/>
          <w:color w:val="000000" w:themeColor="text1"/>
        </w:rPr>
        <w:t xml:space="preserve">, A. and </w:t>
      </w:r>
      <w:proofErr w:type="spellStart"/>
      <w:r w:rsidRPr="008A0007">
        <w:rPr>
          <w:rFonts w:ascii="Times New Roman" w:hAnsi="Times New Roman"/>
          <w:bCs/>
          <w:color w:val="000000" w:themeColor="text1"/>
        </w:rPr>
        <w:t>Ratnieks</w:t>
      </w:r>
      <w:proofErr w:type="spellEnd"/>
      <w:r w:rsidRPr="008A0007">
        <w:rPr>
          <w:rFonts w:ascii="Times New Roman" w:hAnsi="Times New Roman"/>
          <w:bCs/>
          <w:color w:val="000000" w:themeColor="text1"/>
        </w:rPr>
        <w:t>, F. L. W.</w:t>
      </w:r>
      <w:r w:rsidRPr="008A0007">
        <w:rPr>
          <w:rFonts w:ascii="Times New Roman" w:hAnsi="Times New Roman"/>
          <w:color w:val="000000" w:themeColor="text1"/>
        </w:rPr>
        <w:t xml:space="preserve"> (2013b). Prey escorting </w:t>
      </w:r>
      <w:proofErr w:type="spellStart"/>
      <w:r w:rsidRPr="008A0007">
        <w:rPr>
          <w:rFonts w:ascii="Times New Roman" w:hAnsi="Times New Roman"/>
          <w:color w:val="000000" w:themeColor="text1"/>
        </w:rPr>
        <w:t>behavior</w:t>
      </w:r>
      <w:proofErr w:type="spellEnd"/>
      <w:r w:rsidRPr="008A0007">
        <w:rPr>
          <w:rFonts w:ascii="Times New Roman" w:hAnsi="Times New Roman"/>
          <w:color w:val="000000" w:themeColor="text1"/>
        </w:rPr>
        <w:t xml:space="preserve"> and possible convergent evolution of foraging recruitment mechanisms in an invasive ant. </w:t>
      </w:r>
      <w:proofErr w:type="spellStart"/>
      <w:r w:rsidR="00B41D65" w:rsidRPr="008A0007">
        <w:rPr>
          <w:rFonts w:ascii="Times New Roman" w:hAnsi="Times New Roman"/>
          <w:i/>
          <w:iCs/>
          <w:color w:val="000000" w:themeColor="text1"/>
        </w:rPr>
        <w:t>Behavioral</w:t>
      </w:r>
      <w:proofErr w:type="spellEnd"/>
      <w:r w:rsidR="00B41D65" w:rsidRPr="008A0007">
        <w:rPr>
          <w:rFonts w:ascii="Times New Roman" w:hAnsi="Times New Roman"/>
          <w:i/>
          <w:iCs/>
          <w:color w:val="000000" w:themeColor="text1"/>
        </w:rPr>
        <w:t xml:space="preserve"> Ecology,</w:t>
      </w:r>
      <w:r w:rsidRPr="008A0007">
        <w:rPr>
          <w:rFonts w:ascii="Times New Roman" w:hAnsi="Times New Roman"/>
          <w:color w:val="000000" w:themeColor="text1"/>
        </w:rPr>
        <w:t xml:space="preserve"> </w:t>
      </w:r>
      <w:r w:rsidRPr="008A0007">
        <w:rPr>
          <w:rFonts w:ascii="Times New Roman" w:hAnsi="Times New Roman"/>
          <w:b/>
          <w:bCs/>
          <w:color w:val="000000" w:themeColor="text1"/>
        </w:rPr>
        <w:t>24</w:t>
      </w:r>
      <w:r w:rsidRPr="008A0007">
        <w:rPr>
          <w:rFonts w:ascii="Times New Roman" w:hAnsi="Times New Roman"/>
          <w:color w:val="000000" w:themeColor="text1"/>
        </w:rPr>
        <w:t>, 1177–1184.</w:t>
      </w:r>
    </w:p>
    <w:p w14:paraId="1DEC4AB8" w14:textId="77777777" w:rsidR="00154286" w:rsidRPr="008A0007" w:rsidRDefault="00B41D65" w:rsidP="0022588A">
      <w:pPr>
        <w:pStyle w:val="Bibliography"/>
        <w:spacing w:line="480" w:lineRule="auto"/>
        <w:rPr>
          <w:rFonts w:ascii="Times New Roman" w:hAnsi="Times New Roman"/>
          <w:color w:val="000000" w:themeColor="text1"/>
        </w:rPr>
      </w:pPr>
      <w:r w:rsidRPr="008A0007">
        <w:rPr>
          <w:rFonts w:ascii="Times New Roman" w:hAnsi="Times New Roman"/>
          <w:bCs/>
          <w:color w:val="000000" w:themeColor="text1"/>
        </w:rPr>
        <w:t xml:space="preserve">Czaczkes, T. J., </w:t>
      </w:r>
      <w:proofErr w:type="spellStart"/>
      <w:r w:rsidRPr="008A0007">
        <w:rPr>
          <w:rFonts w:ascii="Times New Roman" w:hAnsi="Times New Roman"/>
          <w:bCs/>
          <w:color w:val="000000" w:themeColor="text1"/>
        </w:rPr>
        <w:t>Grüter</w:t>
      </w:r>
      <w:proofErr w:type="spellEnd"/>
      <w:r w:rsidRPr="008A0007">
        <w:rPr>
          <w:rFonts w:ascii="Times New Roman" w:hAnsi="Times New Roman"/>
          <w:bCs/>
          <w:color w:val="000000" w:themeColor="text1"/>
        </w:rPr>
        <w:t>, C. &amp;</w:t>
      </w:r>
      <w:r w:rsidR="00154286" w:rsidRPr="008A0007">
        <w:rPr>
          <w:rFonts w:ascii="Times New Roman" w:hAnsi="Times New Roman"/>
          <w:bCs/>
          <w:color w:val="000000" w:themeColor="text1"/>
        </w:rPr>
        <w:t xml:space="preserve"> </w:t>
      </w:r>
      <w:proofErr w:type="spellStart"/>
      <w:r w:rsidR="00154286" w:rsidRPr="008A0007">
        <w:rPr>
          <w:rFonts w:ascii="Times New Roman" w:hAnsi="Times New Roman"/>
          <w:bCs/>
          <w:color w:val="000000" w:themeColor="text1"/>
        </w:rPr>
        <w:t>Ratnieks</w:t>
      </w:r>
      <w:proofErr w:type="spellEnd"/>
      <w:r w:rsidR="00154286" w:rsidRPr="008A0007">
        <w:rPr>
          <w:rFonts w:ascii="Times New Roman" w:hAnsi="Times New Roman"/>
          <w:bCs/>
          <w:color w:val="000000" w:themeColor="text1"/>
        </w:rPr>
        <w:t>, F. L. W.</w:t>
      </w:r>
      <w:r w:rsidR="00154286" w:rsidRPr="008A0007">
        <w:rPr>
          <w:rFonts w:ascii="Times New Roman" w:hAnsi="Times New Roman"/>
          <w:color w:val="000000" w:themeColor="text1"/>
        </w:rPr>
        <w:t xml:space="preserve"> (2015a). Trail pheromones: an integrative view of their role in colony organisation. </w:t>
      </w:r>
      <w:r w:rsidRPr="008A0007">
        <w:rPr>
          <w:rFonts w:ascii="Times New Roman" w:hAnsi="Times New Roman"/>
          <w:i/>
          <w:iCs/>
          <w:color w:val="000000" w:themeColor="text1"/>
        </w:rPr>
        <w:t>Annual Review</w:t>
      </w:r>
      <w:r w:rsidR="00154286" w:rsidRPr="008A0007">
        <w:rPr>
          <w:rFonts w:ascii="Times New Roman" w:hAnsi="Times New Roman"/>
          <w:i/>
          <w:iCs/>
          <w:color w:val="000000" w:themeColor="text1"/>
        </w:rPr>
        <w:t xml:space="preserve"> </w:t>
      </w:r>
      <w:r w:rsidRPr="008A0007">
        <w:rPr>
          <w:rFonts w:ascii="Times New Roman" w:hAnsi="Times New Roman"/>
          <w:i/>
          <w:iCs/>
          <w:color w:val="000000" w:themeColor="text1"/>
        </w:rPr>
        <w:t>of Entomology,</w:t>
      </w:r>
      <w:r w:rsidR="00154286" w:rsidRPr="008A0007">
        <w:rPr>
          <w:rFonts w:ascii="Times New Roman" w:hAnsi="Times New Roman"/>
          <w:color w:val="000000" w:themeColor="text1"/>
        </w:rPr>
        <w:t xml:space="preserve"> </w:t>
      </w:r>
      <w:r w:rsidR="00154286" w:rsidRPr="008A0007">
        <w:rPr>
          <w:rFonts w:ascii="Times New Roman" w:hAnsi="Times New Roman"/>
          <w:b/>
          <w:bCs/>
          <w:color w:val="000000" w:themeColor="text1"/>
        </w:rPr>
        <w:t>60</w:t>
      </w:r>
      <w:r w:rsidR="00154286" w:rsidRPr="008A0007">
        <w:rPr>
          <w:rFonts w:ascii="Times New Roman" w:hAnsi="Times New Roman"/>
          <w:color w:val="000000" w:themeColor="text1"/>
        </w:rPr>
        <w:t>, 581–599.</w:t>
      </w:r>
    </w:p>
    <w:p w14:paraId="0CFB2F97" w14:textId="77777777" w:rsidR="00154286" w:rsidRPr="008A0007" w:rsidRDefault="00154286" w:rsidP="0022588A">
      <w:pPr>
        <w:pStyle w:val="Bibliography"/>
        <w:spacing w:line="480" w:lineRule="auto"/>
        <w:rPr>
          <w:rFonts w:ascii="Times New Roman" w:hAnsi="Times New Roman"/>
          <w:color w:val="000000" w:themeColor="text1"/>
        </w:rPr>
      </w:pPr>
      <w:r w:rsidRPr="00750C7B">
        <w:rPr>
          <w:rFonts w:ascii="Times New Roman" w:hAnsi="Times New Roman"/>
          <w:bCs/>
          <w:color w:val="000000" w:themeColor="text1"/>
        </w:rPr>
        <w:t>Czaczkes, T. J</w:t>
      </w:r>
      <w:r w:rsidR="00B41D65" w:rsidRPr="00750C7B">
        <w:rPr>
          <w:rFonts w:ascii="Times New Roman" w:hAnsi="Times New Roman"/>
          <w:bCs/>
          <w:color w:val="000000" w:themeColor="text1"/>
        </w:rPr>
        <w:t xml:space="preserve">., Czaczkes, B., </w:t>
      </w:r>
      <w:proofErr w:type="spellStart"/>
      <w:r w:rsidR="00B41D65" w:rsidRPr="00750C7B">
        <w:rPr>
          <w:rFonts w:ascii="Times New Roman" w:hAnsi="Times New Roman"/>
          <w:bCs/>
          <w:color w:val="000000" w:themeColor="text1"/>
        </w:rPr>
        <w:t>Iglhaut</w:t>
      </w:r>
      <w:proofErr w:type="spellEnd"/>
      <w:r w:rsidR="00B41D65" w:rsidRPr="00750C7B">
        <w:rPr>
          <w:rFonts w:ascii="Times New Roman" w:hAnsi="Times New Roman"/>
          <w:bCs/>
          <w:color w:val="000000" w:themeColor="text1"/>
        </w:rPr>
        <w:t>, C. &amp;</w:t>
      </w:r>
      <w:r w:rsidRPr="00750C7B">
        <w:rPr>
          <w:rFonts w:ascii="Times New Roman" w:hAnsi="Times New Roman"/>
          <w:bCs/>
          <w:color w:val="000000" w:themeColor="text1"/>
        </w:rPr>
        <w:t xml:space="preserve"> </w:t>
      </w:r>
      <w:proofErr w:type="spellStart"/>
      <w:r w:rsidRPr="00750C7B">
        <w:rPr>
          <w:rFonts w:ascii="Times New Roman" w:hAnsi="Times New Roman"/>
          <w:bCs/>
          <w:color w:val="000000" w:themeColor="text1"/>
        </w:rPr>
        <w:t>Heinze</w:t>
      </w:r>
      <w:proofErr w:type="spellEnd"/>
      <w:r w:rsidRPr="00750C7B">
        <w:rPr>
          <w:rFonts w:ascii="Times New Roman" w:hAnsi="Times New Roman"/>
          <w:bCs/>
          <w:color w:val="000000" w:themeColor="text1"/>
        </w:rPr>
        <w:t>, J.</w:t>
      </w:r>
      <w:r w:rsidRPr="00750C7B">
        <w:rPr>
          <w:rFonts w:ascii="Times New Roman" w:hAnsi="Times New Roman"/>
          <w:color w:val="000000" w:themeColor="text1"/>
        </w:rPr>
        <w:t xml:space="preserve"> (2015b). </w:t>
      </w:r>
      <w:r w:rsidRPr="008A0007">
        <w:rPr>
          <w:rFonts w:ascii="Times New Roman" w:hAnsi="Times New Roman"/>
          <w:color w:val="000000" w:themeColor="text1"/>
        </w:rPr>
        <w:t xml:space="preserve">Composite collective decision-making. </w:t>
      </w:r>
      <w:r w:rsidR="00EC1F15" w:rsidRPr="008A0007">
        <w:rPr>
          <w:rFonts w:ascii="Times New Roman" w:hAnsi="Times New Roman"/>
          <w:i/>
          <w:iCs/>
          <w:color w:val="000000" w:themeColor="text1"/>
        </w:rPr>
        <w:t>Proceedings of the Royal Society B-Biological Sciences,</w:t>
      </w:r>
      <w:r w:rsidR="00EC1F15" w:rsidRPr="008A0007">
        <w:rPr>
          <w:rFonts w:ascii="Times New Roman" w:hAnsi="Times New Roman"/>
          <w:color w:val="000000" w:themeColor="text1"/>
        </w:rPr>
        <w:t xml:space="preserve"> </w:t>
      </w:r>
      <w:r w:rsidRPr="008A0007">
        <w:rPr>
          <w:rFonts w:ascii="Times New Roman" w:hAnsi="Times New Roman"/>
          <w:b/>
          <w:bCs/>
          <w:color w:val="000000" w:themeColor="text1"/>
        </w:rPr>
        <w:t>282</w:t>
      </w:r>
      <w:r w:rsidRPr="008A0007">
        <w:rPr>
          <w:rFonts w:ascii="Times New Roman" w:hAnsi="Times New Roman"/>
          <w:color w:val="000000" w:themeColor="text1"/>
        </w:rPr>
        <w:t>,</w:t>
      </w:r>
      <w:r w:rsidR="00FA73BA" w:rsidRPr="008A0007">
        <w:rPr>
          <w:rFonts w:ascii="Times New Roman" w:hAnsi="Times New Roman"/>
          <w:color w:val="000000" w:themeColor="text1"/>
        </w:rPr>
        <w:t xml:space="preserve"> 20142723</w:t>
      </w:r>
      <w:r w:rsidRPr="008A0007">
        <w:rPr>
          <w:rFonts w:ascii="Times New Roman" w:hAnsi="Times New Roman"/>
          <w:color w:val="000000" w:themeColor="text1"/>
        </w:rPr>
        <w:t>.</w:t>
      </w:r>
    </w:p>
    <w:p w14:paraId="1B5D76EB" w14:textId="77777777" w:rsidR="00154286" w:rsidRPr="008A0007" w:rsidRDefault="00154286" w:rsidP="0022588A">
      <w:pPr>
        <w:pStyle w:val="Bibliography"/>
        <w:spacing w:line="480" w:lineRule="auto"/>
        <w:rPr>
          <w:rFonts w:ascii="Times New Roman" w:hAnsi="Times New Roman"/>
          <w:color w:val="000000" w:themeColor="text1"/>
        </w:rPr>
      </w:pPr>
      <w:r w:rsidRPr="007A2117">
        <w:rPr>
          <w:rFonts w:ascii="Times New Roman" w:hAnsi="Times New Roman"/>
          <w:bCs/>
          <w:color w:val="000000" w:themeColor="text1"/>
          <w:lang w:val="de-DE"/>
        </w:rPr>
        <w:t>Czaczkes,</w:t>
      </w:r>
      <w:r w:rsidR="00EC1F15" w:rsidRPr="007A2117">
        <w:rPr>
          <w:rFonts w:ascii="Times New Roman" w:hAnsi="Times New Roman"/>
          <w:bCs/>
          <w:color w:val="000000" w:themeColor="text1"/>
          <w:lang w:val="de-DE"/>
        </w:rPr>
        <w:t xml:space="preserve"> T. J., Franz, S., Witte, V. &amp;</w:t>
      </w:r>
      <w:r w:rsidRPr="007A2117">
        <w:rPr>
          <w:rFonts w:ascii="Times New Roman" w:hAnsi="Times New Roman"/>
          <w:bCs/>
          <w:color w:val="000000" w:themeColor="text1"/>
          <w:lang w:val="de-DE"/>
        </w:rPr>
        <w:t xml:space="preserve"> Heinze, J.</w:t>
      </w:r>
      <w:r w:rsidRPr="007A2117">
        <w:rPr>
          <w:rFonts w:ascii="Times New Roman" w:hAnsi="Times New Roman"/>
          <w:color w:val="000000" w:themeColor="text1"/>
          <w:lang w:val="de-DE"/>
        </w:rPr>
        <w:t xml:space="preserve"> (2015c). </w:t>
      </w:r>
      <w:r w:rsidRPr="008A0007">
        <w:rPr>
          <w:rFonts w:ascii="Times New Roman" w:hAnsi="Times New Roman"/>
          <w:color w:val="000000" w:themeColor="text1"/>
        </w:rPr>
        <w:t xml:space="preserve">Perception of collective path use affects path selection in ants. </w:t>
      </w:r>
      <w:r w:rsidR="00EC1F15" w:rsidRPr="008A0007">
        <w:rPr>
          <w:rFonts w:ascii="Times New Roman" w:hAnsi="Times New Roman"/>
          <w:i/>
          <w:iCs/>
          <w:color w:val="000000" w:themeColor="text1"/>
        </w:rPr>
        <w:t>Animal Behaviour,</w:t>
      </w:r>
      <w:r w:rsidRPr="008A0007">
        <w:rPr>
          <w:rFonts w:ascii="Times New Roman" w:hAnsi="Times New Roman"/>
          <w:color w:val="000000" w:themeColor="text1"/>
        </w:rPr>
        <w:t xml:space="preserve"> </w:t>
      </w:r>
      <w:r w:rsidRPr="008A0007">
        <w:rPr>
          <w:rFonts w:ascii="Times New Roman" w:hAnsi="Times New Roman"/>
          <w:b/>
          <w:bCs/>
          <w:color w:val="000000" w:themeColor="text1"/>
        </w:rPr>
        <w:t>99</w:t>
      </w:r>
      <w:r w:rsidRPr="008A0007">
        <w:rPr>
          <w:rFonts w:ascii="Times New Roman" w:hAnsi="Times New Roman"/>
          <w:color w:val="000000" w:themeColor="text1"/>
        </w:rPr>
        <w:t>, 15–24.</w:t>
      </w:r>
    </w:p>
    <w:p w14:paraId="6BA7DEA6" w14:textId="77777777" w:rsidR="00154286" w:rsidRPr="008A0007" w:rsidRDefault="00154286" w:rsidP="0022588A">
      <w:pPr>
        <w:pStyle w:val="Bibliography"/>
        <w:spacing w:line="480" w:lineRule="auto"/>
        <w:rPr>
          <w:rFonts w:ascii="Times New Roman" w:hAnsi="Times New Roman"/>
          <w:color w:val="000000" w:themeColor="text1"/>
        </w:rPr>
      </w:pPr>
      <w:r w:rsidRPr="00750C7B">
        <w:rPr>
          <w:rFonts w:ascii="Times New Roman" w:hAnsi="Times New Roman"/>
          <w:bCs/>
          <w:color w:val="000000" w:themeColor="text1"/>
        </w:rPr>
        <w:t>Czaczkes, T. J.</w:t>
      </w:r>
      <w:r w:rsidR="00EC1F15" w:rsidRPr="00750C7B">
        <w:rPr>
          <w:rFonts w:ascii="Times New Roman" w:hAnsi="Times New Roman"/>
          <w:bCs/>
          <w:color w:val="000000" w:themeColor="text1"/>
        </w:rPr>
        <w:t xml:space="preserve">, </w:t>
      </w:r>
      <w:proofErr w:type="spellStart"/>
      <w:r w:rsidR="00EC1F15" w:rsidRPr="00750C7B">
        <w:rPr>
          <w:rFonts w:ascii="Times New Roman" w:hAnsi="Times New Roman"/>
          <w:bCs/>
          <w:color w:val="000000" w:themeColor="text1"/>
        </w:rPr>
        <w:t>Salmane</w:t>
      </w:r>
      <w:proofErr w:type="spellEnd"/>
      <w:r w:rsidR="00EC1F15" w:rsidRPr="00750C7B">
        <w:rPr>
          <w:rFonts w:ascii="Times New Roman" w:hAnsi="Times New Roman"/>
          <w:bCs/>
          <w:color w:val="000000" w:themeColor="text1"/>
        </w:rPr>
        <w:t xml:space="preserve">, A. K., </w:t>
      </w:r>
      <w:proofErr w:type="spellStart"/>
      <w:r w:rsidR="00EC1F15" w:rsidRPr="00750C7B">
        <w:rPr>
          <w:rFonts w:ascii="Times New Roman" w:hAnsi="Times New Roman"/>
          <w:bCs/>
          <w:color w:val="000000" w:themeColor="text1"/>
        </w:rPr>
        <w:t>Heinze</w:t>
      </w:r>
      <w:proofErr w:type="spellEnd"/>
      <w:r w:rsidR="00EC1F15" w:rsidRPr="00750C7B">
        <w:rPr>
          <w:rFonts w:ascii="Times New Roman" w:hAnsi="Times New Roman"/>
          <w:bCs/>
          <w:color w:val="000000" w:themeColor="text1"/>
        </w:rPr>
        <w:t>, J. &amp;</w:t>
      </w:r>
      <w:r w:rsidRPr="00750C7B">
        <w:rPr>
          <w:rFonts w:ascii="Times New Roman" w:hAnsi="Times New Roman"/>
          <w:bCs/>
          <w:color w:val="000000" w:themeColor="text1"/>
        </w:rPr>
        <w:t xml:space="preserve"> </w:t>
      </w:r>
      <w:proofErr w:type="spellStart"/>
      <w:r w:rsidRPr="00750C7B">
        <w:rPr>
          <w:rFonts w:ascii="Times New Roman" w:hAnsi="Times New Roman"/>
          <w:bCs/>
          <w:color w:val="000000" w:themeColor="text1"/>
        </w:rPr>
        <w:t>Klampfleuthner</w:t>
      </w:r>
      <w:proofErr w:type="spellEnd"/>
      <w:r w:rsidRPr="00750C7B">
        <w:rPr>
          <w:rFonts w:ascii="Times New Roman" w:hAnsi="Times New Roman"/>
          <w:bCs/>
          <w:color w:val="000000" w:themeColor="text1"/>
        </w:rPr>
        <w:t>, F. A. M.</w:t>
      </w:r>
      <w:r w:rsidRPr="00750C7B">
        <w:rPr>
          <w:rFonts w:ascii="Times New Roman" w:hAnsi="Times New Roman"/>
          <w:color w:val="000000" w:themeColor="text1"/>
        </w:rPr>
        <w:t xml:space="preserve"> (2016). </w:t>
      </w:r>
      <w:r w:rsidRPr="008A0007">
        <w:rPr>
          <w:rFonts w:ascii="Times New Roman" w:hAnsi="Times New Roman"/>
          <w:color w:val="000000" w:themeColor="text1"/>
        </w:rPr>
        <w:t xml:space="preserve">Private information alone can cause trapping of ant colonies in local feeding optima. </w:t>
      </w:r>
      <w:r w:rsidR="00EC1F15" w:rsidRPr="008A0007">
        <w:rPr>
          <w:rFonts w:ascii="Times New Roman" w:hAnsi="Times New Roman"/>
          <w:i/>
          <w:iCs/>
          <w:color w:val="000000" w:themeColor="text1"/>
        </w:rPr>
        <w:t>Journal of Experimental Biology,</w:t>
      </w:r>
      <w:r w:rsidRPr="008A0007">
        <w:rPr>
          <w:rFonts w:ascii="Times New Roman" w:hAnsi="Times New Roman"/>
          <w:color w:val="000000" w:themeColor="text1"/>
        </w:rPr>
        <w:t xml:space="preserve"> </w:t>
      </w:r>
      <w:r w:rsidRPr="008A0007">
        <w:rPr>
          <w:rFonts w:ascii="Times New Roman" w:hAnsi="Times New Roman"/>
          <w:b/>
          <w:bCs/>
          <w:color w:val="000000" w:themeColor="text1"/>
        </w:rPr>
        <w:t>219</w:t>
      </w:r>
      <w:r w:rsidRPr="008A0007">
        <w:rPr>
          <w:rFonts w:ascii="Times New Roman" w:hAnsi="Times New Roman"/>
          <w:color w:val="000000" w:themeColor="text1"/>
        </w:rPr>
        <w:t>, 744–751.</w:t>
      </w:r>
    </w:p>
    <w:p w14:paraId="221578DF" w14:textId="77777777" w:rsidR="00154286" w:rsidRPr="008A0007" w:rsidRDefault="00154286" w:rsidP="0022588A">
      <w:pPr>
        <w:pStyle w:val="Bibliography"/>
        <w:spacing w:line="480" w:lineRule="auto"/>
        <w:rPr>
          <w:rFonts w:ascii="Times New Roman" w:hAnsi="Times New Roman"/>
          <w:color w:val="000000" w:themeColor="text1"/>
        </w:rPr>
      </w:pPr>
      <w:proofErr w:type="spellStart"/>
      <w:r w:rsidRPr="008A0007">
        <w:rPr>
          <w:rFonts w:ascii="Times New Roman" w:hAnsi="Times New Roman"/>
          <w:bCs/>
          <w:color w:val="000000" w:themeColor="text1"/>
        </w:rPr>
        <w:t>Deneub</w:t>
      </w:r>
      <w:r w:rsidR="005F0D7C" w:rsidRPr="008A0007">
        <w:rPr>
          <w:rFonts w:ascii="Times New Roman" w:hAnsi="Times New Roman"/>
          <w:bCs/>
          <w:color w:val="000000" w:themeColor="text1"/>
        </w:rPr>
        <w:t>ourg</w:t>
      </w:r>
      <w:proofErr w:type="spellEnd"/>
      <w:r w:rsidR="005F0D7C" w:rsidRPr="008A0007">
        <w:rPr>
          <w:rFonts w:ascii="Times New Roman" w:hAnsi="Times New Roman"/>
          <w:bCs/>
          <w:color w:val="000000" w:themeColor="text1"/>
        </w:rPr>
        <w:t xml:space="preserve">, J. L., </w:t>
      </w:r>
      <w:proofErr w:type="spellStart"/>
      <w:r w:rsidR="005F0D7C" w:rsidRPr="008A0007">
        <w:rPr>
          <w:rFonts w:ascii="Times New Roman" w:hAnsi="Times New Roman"/>
          <w:bCs/>
          <w:color w:val="000000" w:themeColor="text1"/>
        </w:rPr>
        <w:t>Pasteels</w:t>
      </w:r>
      <w:proofErr w:type="spellEnd"/>
      <w:r w:rsidR="005F0D7C" w:rsidRPr="008A0007">
        <w:rPr>
          <w:rFonts w:ascii="Times New Roman" w:hAnsi="Times New Roman"/>
          <w:bCs/>
          <w:color w:val="000000" w:themeColor="text1"/>
        </w:rPr>
        <w:t>, J. M. &amp;</w:t>
      </w:r>
      <w:r w:rsidRPr="008A0007">
        <w:rPr>
          <w:rFonts w:ascii="Times New Roman" w:hAnsi="Times New Roman"/>
          <w:bCs/>
          <w:color w:val="000000" w:themeColor="text1"/>
        </w:rPr>
        <w:t xml:space="preserve"> </w:t>
      </w:r>
      <w:proofErr w:type="spellStart"/>
      <w:r w:rsidRPr="008A0007">
        <w:rPr>
          <w:rFonts w:ascii="Times New Roman" w:hAnsi="Times New Roman"/>
          <w:bCs/>
          <w:color w:val="000000" w:themeColor="text1"/>
        </w:rPr>
        <w:t>Verhaeghe</w:t>
      </w:r>
      <w:proofErr w:type="spellEnd"/>
      <w:r w:rsidRPr="008A0007">
        <w:rPr>
          <w:rFonts w:ascii="Times New Roman" w:hAnsi="Times New Roman"/>
          <w:bCs/>
          <w:color w:val="000000" w:themeColor="text1"/>
        </w:rPr>
        <w:t>, J. C.</w:t>
      </w:r>
      <w:r w:rsidRPr="008A0007">
        <w:rPr>
          <w:rFonts w:ascii="Times New Roman" w:hAnsi="Times New Roman"/>
          <w:color w:val="000000" w:themeColor="text1"/>
        </w:rPr>
        <w:t xml:space="preserve"> (1983). Probabilistic behaviour in ants: A strategy of errors? </w:t>
      </w:r>
      <w:r w:rsidR="005F0D7C" w:rsidRPr="008A0007">
        <w:rPr>
          <w:rFonts w:ascii="Times New Roman" w:hAnsi="Times New Roman"/>
          <w:i/>
          <w:iCs/>
          <w:color w:val="000000" w:themeColor="text1"/>
        </w:rPr>
        <w:t xml:space="preserve">Journal of Theoretical Biology, </w:t>
      </w:r>
      <w:r w:rsidRPr="008A0007">
        <w:rPr>
          <w:rFonts w:ascii="Times New Roman" w:hAnsi="Times New Roman"/>
          <w:b/>
          <w:bCs/>
          <w:color w:val="000000" w:themeColor="text1"/>
        </w:rPr>
        <w:t>105</w:t>
      </w:r>
      <w:r w:rsidRPr="008A0007">
        <w:rPr>
          <w:rFonts w:ascii="Times New Roman" w:hAnsi="Times New Roman"/>
          <w:color w:val="000000" w:themeColor="text1"/>
        </w:rPr>
        <w:t>, 259–271.</w:t>
      </w:r>
    </w:p>
    <w:p w14:paraId="2CCAD283" w14:textId="77777777" w:rsidR="00154286" w:rsidRPr="008A0007" w:rsidRDefault="005F0D7C" w:rsidP="0022588A">
      <w:pPr>
        <w:pStyle w:val="Bibliography"/>
        <w:spacing w:line="480" w:lineRule="auto"/>
        <w:rPr>
          <w:rFonts w:ascii="Times New Roman" w:hAnsi="Times New Roman"/>
          <w:color w:val="000000" w:themeColor="text1"/>
        </w:rPr>
      </w:pPr>
      <w:proofErr w:type="spellStart"/>
      <w:r w:rsidRPr="008A0007">
        <w:rPr>
          <w:rFonts w:ascii="Times New Roman" w:hAnsi="Times New Roman"/>
          <w:bCs/>
          <w:color w:val="000000" w:themeColor="text1"/>
        </w:rPr>
        <w:t>Dorigo</w:t>
      </w:r>
      <w:proofErr w:type="spellEnd"/>
      <w:r w:rsidRPr="008A0007">
        <w:rPr>
          <w:rFonts w:ascii="Times New Roman" w:hAnsi="Times New Roman"/>
          <w:bCs/>
          <w:color w:val="000000" w:themeColor="text1"/>
        </w:rPr>
        <w:t>, M. &amp;</w:t>
      </w:r>
      <w:r w:rsidR="00154286" w:rsidRPr="008A0007">
        <w:rPr>
          <w:rFonts w:ascii="Times New Roman" w:hAnsi="Times New Roman"/>
          <w:bCs/>
          <w:color w:val="000000" w:themeColor="text1"/>
        </w:rPr>
        <w:t xml:space="preserve"> Di Caro, G.</w:t>
      </w:r>
      <w:r w:rsidR="00154286" w:rsidRPr="008A0007">
        <w:rPr>
          <w:rFonts w:ascii="Times New Roman" w:hAnsi="Times New Roman"/>
          <w:color w:val="000000" w:themeColor="text1"/>
        </w:rPr>
        <w:t xml:space="preserve"> (1999). Ant colony optimization: a new meta-heuristic. In </w:t>
      </w:r>
      <w:r w:rsidR="00154286" w:rsidRPr="008A0007">
        <w:rPr>
          <w:rFonts w:ascii="Times New Roman" w:hAnsi="Times New Roman"/>
          <w:i/>
          <w:iCs/>
          <w:color w:val="000000" w:themeColor="text1"/>
        </w:rPr>
        <w:t>Proceedings of the 1999 Congress on Evolutionary Computation</w:t>
      </w:r>
      <w:r w:rsidR="00154286" w:rsidRPr="008A0007">
        <w:rPr>
          <w:rFonts w:ascii="Times New Roman" w:hAnsi="Times New Roman"/>
          <w:color w:val="000000" w:themeColor="text1"/>
        </w:rPr>
        <w:t>, p. 1477 Vol. 2. IEEE.</w:t>
      </w:r>
    </w:p>
    <w:p w14:paraId="7BFABAB6" w14:textId="77777777" w:rsidR="00154286" w:rsidRPr="008A0007" w:rsidRDefault="005F0D7C" w:rsidP="0022588A">
      <w:pPr>
        <w:pStyle w:val="Bibliography"/>
        <w:spacing w:line="480" w:lineRule="auto"/>
        <w:rPr>
          <w:rFonts w:ascii="Times New Roman" w:hAnsi="Times New Roman"/>
          <w:color w:val="000000" w:themeColor="text1"/>
        </w:rPr>
      </w:pPr>
      <w:proofErr w:type="spellStart"/>
      <w:r w:rsidRPr="008A0007">
        <w:rPr>
          <w:rFonts w:ascii="Times New Roman" w:hAnsi="Times New Roman"/>
          <w:bCs/>
          <w:color w:val="000000" w:themeColor="text1"/>
        </w:rPr>
        <w:t>Dorigo</w:t>
      </w:r>
      <w:proofErr w:type="spellEnd"/>
      <w:r w:rsidRPr="008A0007">
        <w:rPr>
          <w:rFonts w:ascii="Times New Roman" w:hAnsi="Times New Roman"/>
          <w:bCs/>
          <w:color w:val="000000" w:themeColor="text1"/>
        </w:rPr>
        <w:t>, M. &amp;</w:t>
      </w:r>
      <w:r w:rsidR="00154286" w:rsidRPr="008A0007">
        <w:rPr>
          <w:rFonts w:ascii="Times New Roman" w:hAnsi="Times New Roman"/>
          <w:bCs/>
          <w:color w:val="000000" w:themeColor="text1"/>
        </w:rPr>
        <w:t xml:space="preserve"> </w:t>
      </w:r>
      <w:proofErr w:type="spellStart"/>
      <w:r w:rsidR="00154286" w:rsidRPr="008A0007">
        <w:rPr>
          <w:rFonts w:ascii="Times New Roman" w:hAnsi="Times New Roman"/>
          <w:bCs/>
          <w:color w:val="000000" w:themeColor="text1"/>
        </w:rPr>
        <w:t>Stützle</w:t>
      </w:r>
      <w:proofErr w:type="spellEnd"/>
      <w:r w:rsidR="00154286" w:rsidRPr="008A0007">
        <w:rPr>
          <w:rFonts w:ascii="Times New Roman" w:hAnsi="Times New Roman"/>
          <w:bCs/>
          <w:color w:val="000000" w:themeColor="text1"/>
        </w:rPr>
        <w:t>, T.</w:t>
      </w:r>
      <w:r w:rsidR="00154286" w:rsidRPr="008A0007">
        <w:rPr>
          <w:rFonts w:ascii="Times New Roman" w:hAnsi="Times New Roman"/>
          <w:color w:val="000000" w:themeColor="text1"/>
        </w:rPr>
        <w:t xml:space="preserve"> (2004). </w:t>
      </w:r>
      <w:r w:rsidR="00154286" w:rsidRPr="008A0007">
        <w:rPr>
          <w:rFonts w:ascii="Times New Roman" w:hAnsi="Times New Roman"/>
          <w:i/>
          <w:iCs/>
          <w:color w:val="000000" w:themeColor="text1"/>
        </w:rPr>
        <w:t>Ant Colony Optimization</w:t>
      </w:r>
      <w:r w:rsidR="00154286" w:rsidRPr="008A0007">
        <w:rPr>
          <w:rFonts w:ascii="Times New Roman" w:hAnsi="Times New Roman"/>
          <w:color w:val="000000" w:themeColor="text1"/>
        </w:rPr>
        <w:t>. MIT Press.</w:t>
      </w:r>
    </w:p>
    <w:p w14:paraId="5CD9D120" w14:textId="2420D9F5" w:rsidR="00154286" w:rsidRPr="008A0007" w:rsidRDefault="00154286" w:rsidP="0022588A">
      <w:pPr>
        <w:pStyle w:val="Bibliography"/>
        <w:spacing w:line="480" w:lineRule="auto"/>
        <w:rPr>
          <w:rFonts w:ascii="Times New Roman" w:hAnsi="Times New Roman"/>
          <w:color w:val="000000" w:themeColor="text1"/>
        </w:rPr>
      </w:pPr>
      <w:proofErr w:type="spellStart"/>
      <w:r w:rsidRPr="008A0007">
        <w:rPr>
          <w:rFonts w:ascii="Times New Roman" w:hAnsi="Times New Roman"/>
          <w:bCs/>
          <w:color w:val="000000" w:themeColor="text1"/>
        </w:rPr>
        <w:lastRenderedPageBreak/>
        <w:t>Dussutour</w:t>
      </w:r>
      <w:proofErr w:type="spellEnd"/>
      <w:r w:rsidRPr="008A0007">
        <w:rPr>
          <w:rFonts w:ascii="Times New Roman" w:hAnsi="Times New Roman"/>
          <w:bCs/>
          <w:color w:val="000000" w:themeColor="text1"/>
        </w:rPr>
        <w:t>, A.,</w:t>
      </w:r>
      <w:r w:rsidR="005F0D7C" w:rsidRPr="008A0007">
        <w:rPr>
          <w:rFonts w:ascii="Times New Roman" w:hAnsi="Times New Roman"/>
          <w:bCs/>
          <w:color w:val="000000" w:themeColor="text1"/>
        </w:rPr>
        <w:t xml:space="preserve"> </w:t>
      </w:r>
      <w:proofErr w:type="spellStart"/>
      <w:r w:rsidR="00DD512A" w:rsidRPr="008A0007">
        <w:rPr>
          <w:rFonts w:ascii="Times New Roman" w:hAnsi="Times New Roman"/>
          <w:bCs/>
          <w:color w:val="000000" w:themeColor="text1"/>
        </w:rPr>
        <w:t>Fourcassi</w:t>
      </w:r>
      <w:r w:rsidR="00DD512A">
        <w:rPr>
          <w:rFonts w:ascii="Times New Roman" w:hAnsi="Times New Roman"/>
          <w:bCs/>
          <w:color w:val="000000" w:themeColor="text1"/>
        </w:rPr>
        <w:t>é</w:t>
      </w:r>
      <w:proofErr w:type="spellEnd"/>
      <w:r w:rsidR="005F0D7C" w:rsidRPr="008A0007">
        <w:rPr>
          <w:rFonts w:ascii="Times New Roman" w:hAnsi="Times New Roman"/>
          <w:bCs/>
          <w:color w:val="000000" w:themeColor="text1"/>
        </w:rPr>
        <w:t xml:space="preserve">, V., </w:t>
      </w:r>
      <w:proofErr w:type="spellStart"/>
      <w:r w:rsidR="005F0D7C" w:rsidRPr="008A0007">
        <w:rPr>
          <w:rFonts w:ascii="Times New Roman" w:hAnsi="Times New Roman"/>
          <w:bCs/>
          <w:color w:val="000000" w:themeColor="text1"/>
        </w:rPr>
        <w:t>Helbing</w:t>
      </w:r>
      <w:proofErr w:type="spellEnd"/>
      <w:r w:rsidR="005F0D7C" w:rsidRPr="008A0007">
        <w:rPr>
          <w:rFonts w:ascii="Times New Roman" w:hAnsi="Times New Roman"/>
          <w:bCs/>
          <w:color w:val="000000" w:themeColor="text1"/>
        </w:rPr>
        <w:t>, D. &amp;</w:t>
      </w:r>
      <w:r w:rsidRPr="008A0007">
        <w:rPr>
          <w:rFonts w:ascii="Times New Roman" w:hAnsi="Times New Roman"/>
          <w:bCs/>
          <w:color w:val="000000" w:themeColor="text1"/>
        </w:rPr>
        <w:t xml:space="preserve"> </w:t>
      </w:r>
      <w:proofErr w:type="spellStart"/>
      <w:r w:rsidRPr="008A0007">
        <w:rPr>
          <w:rFonts w:ascii="Times New Roman" w:hAnsi="Times New Roman"/>
          <w:bCs/>
          <w:color w:val="000000" w:themeColor="text1"/>
        </w:rPr>
        <w:t>Deneubourg</w:t>
      </w:r>
      <w:proofErr w:type="spellEnd"/>
      <w:r w:rsidRPr="008A0007">
        <w:rPr>
          <w:rFonts w:ascii="Times New Roman" w:hAnsi="Times New Roman"/>
          <w:bCs/>
          <w:color w:val="000000" w:themeColor="text1"/>
        </w:rPr>
        <w:t>, J.-L.</w:t>
      </w:r>
      <w:r w:rsidRPr="008A0007">
        <w:rPr>
          <w:rFonts w:ascii="Times New Roman" w:hAnsi="Times New Roman"/>
          <w:color w:val="000000" w:themeColor="text1"/>
        </w:rPr>
        <w:t xml:space="preserve"> (2004). Optimal traffic organization in ants under crowded conditions. </w:t>
      </w:r>
      <w:r w:rsidRPr="008A0007">
        <w:rPr>
          <w:rFonts w:ascii="Times New Roman" w:hAnsi="Times New Roman"/>
          <w:i/>
          <w:iCs/>
          <w:color w:val="000000" w:themeColor="text1"/>
        </w:rPr>
        <w:t>Nature</w:t>
      </w:r>
      <w:r w:rsidR="005F0D7C" w:rsidRPr="008A0007">
        <w:rPr>
          <w:rFonts w:ascii="Times New Roman" w:hAnsi="Times New Roman"/>
          <w:i/>
          <w:iCs/>
          <w:color w:val="000000" w:themeColor="text1"/>
        </w:rPr>
        <w:t>,</w:t>
      </w:r>
      <w:r w:rsidRPr="008A0007">
        <w:rPr>
          <w:rFonts w:ascii="Times New Roman" w:hAnsi="Times New Roman"/>
          <w:color w:val="000000" w:themeColor="text1"/>
        </w:rPr>
        <w:t xml:space="preserve"> </w:t>
      </w:r>
      <w:r w:rsidRPr="008A0007">
        <w:rPr>
          <w:rFonts w:ascii="Times New Roman" w:hAnsi="Times New Roman"/>
          <w:b/>
          <w:bCs/>
          <w:color w:val="000000" w:themeColor="text1"/>
        </w:rPr>
        <w:t>428</w:t>
      </w:r>
      <w:r w:rsidRPr="008A0007">
        <w:rPr>
          <w:rFonts w:ascii="Times New Roman" w:hAnsi="Times New Roman"/>
          <w:color w:val="000000" w:themeColor="text1"/>
        </w:rPr>
        <w:t>, 70–73.</w:t>
      </w:r>
    </w:p>
    <w:p w14:paraId="2B389FF4" w14:textId="77777777" w:rsidR="00154286" w:rsidRPr="008A0007" w:rsidRDefault="00154286" w:rsidP="0022588A">
      <w:pPr>
        <w:pStyle w:val="Bibliography"/>
        <w:spacing w:line="480" w:lineRule="auto"/>
        <w:rPr>
          <w:rFonts w:ascii="Times New Roman" w:hAnsi="Times New Roman"/>
          <w:color w:val="000000" w:themeColor="text1"/>
        </w:rPr>
      </w:pPr>
      <w:proofErr w:type="spellStart"/>
      <w:r w:rsidRPr="008A0007">
        <w:rPr>
          <w:rFonts w:ascii="Times New Roman" w:hAnsi="Times New Roman"/>
          <w:bCs/>
          <w:color w:val="000000" w:themeColor="text1"/>
        </w:rPr>
        <w:t>Dussutour</w:t>
      </w:r>
      <w:proofErr w:type="spellEnd"/>
      <w:r w:rsidRPr="008A0007">
        <w:rPr>
          <w:rFonts w:ascii="Times New Roman" w:hAnsi="Times New Roman"/>
          <w:bCs/>
          <w:color w:val="000000" w:themeColor="text1"/>
        </w:rPr>
        <w:t>, A.,</w:t>
      </w:r>
      <w:r w:rsidR="005F0D7C" w:rsidRPr="008A0007">
        <w:rPr>
          <w:rFonts w:ascii="Times New Roman" w:hAnsi="Times New Roman"/>
          <w:bCs/>
          <w:color w:val="000000" w:themeColor="text1"/>
        </w:rPr>
        <w:t xml:space="preserve"> </w:t>
      </w:r>
      <w:proofErr w:type="spellStart"/>
      <w:r w:rsidR="005F0D7C" w:rsidRPr="008A0007">
        <w:rPr>
          <w:rFonts w:ascii="Times New Roman" w:hAnsi="Times New Roman"/>
          <w:bCs/>
          <w:color w:val="000000" w:themeColor="text1"/>
        </w:rPr>
        <w:t>Beekman</w:t>
      </w:r>
      <w:proofErr w:type="spellEnd"/>
      <w:r w:rsidR="005F0D7C" w:rsidRPr="008A0007">
        <w:rPr>
          <w:rFonts w:ascii="Times New Roman" w:hAnsi="Times New Roman"/>
          <w:bCs/>
          <w:color w:val="000000" w:themeColor="text1"/>
        </w:rPr>
        <w:t xml:space="preserve">, M., </w:t>
      </w:r>
      <w:proofErr w:type="spellStart"/>
      <w:r w:rsidR="005F0D7C" w:rsidRPr="008A0007">
        <w:rPr>
          <w:rFonts w:ascii="Times New Roman" w:hAnsi="Times New Roman"/>
          <w:bCs/>
          <w:color w:val="000000" w:themeColor="text1"/>
        </w:rPr>
        <w:t>Nicolis</w:t>
      </w:r>
      <w:proofErr w:type="spellEnd"/>
      <w:r w:rsidR="005F0D7C" w:rsidRPr="008A0007">
        <w:rPr>
          <w:rFonts w:ascii="Times New Roman" w:hAnsi="Times New Roman"/>
          <w:bCs/>
          <w:color w:val="000000" w:themeColor="text1"/>
        </w:rPr>
        <w:t>, S. C. &amp;</w:t>
      </w:r>
      <w:r w:rsidRPr="008A0007">
        <w:rPr>
          <w:rFonts w:ascii="Times New Roman" w:hAnsi="Times New Roman"/>
          <w:bCs/>
          <w:color w:val="000000" w:themeColor="text1"/>
        </w:rPr>
        <w:t xml:space="preserve"> Meyer, B.</w:t>
      </w:r>
      <w:r w:rsidRPr="008A0007">
        <w:rPr>
          <w:rFonts w:ascii="Times New Roman" w:hAnsi="Times New Roman"/>
          <w:color w:val="000000" w:themeColor="text1"/>
        </w:rPr>
        <w:t xml:space="preserve"> (2009). Noise improves collective decision-making by ants in dynamic environments. </w:t>
      </w:r>
      <w:r w:rsidR="005F0D7C" w:rsidRPr="008A0007">
        <w:rPr>
          <w:rFonts w:ascii="Times New Roman" w:hAnsi="Times New Roman"/>
          <w:i/>
          <w:iCs/>
          <w:color w:val="000000" w:themeColor="text1"/>
        </w:rPr>
        <w:t>Proceedings of the Royal</w:t>
      </w:r>
      <w:r w:rsidRPr="008A0007">
        <w:rPr>
          <w:rFonts w:ascii="Times New Roman" w:hAnsi="Times New Roman"/>
          <w:i/>
          <w:iCs/>
          <w:color w:val="000000" w:themeColor="text1"/>
        </w:rPr>
        <w:t xml:space="preserve"> So</w:t>
      </w:r>
      <w:r w:rsidR="005F0D7C" w:rsidRPr="008A0007">
        <w:rPr>
          <w:rFonts w:ascii="Times New Roman" w:hAnsi="Times New Roman"/>
          <w:i/>
          <w:iCs/>
          <w:color w:val="000000" w:themeColor="text1"/>
        </w:rPr>
        <w:t>ciety B Biological Sciences,</w:t>
      </w:r>
      <w:r w:rsidRPr="008A0007">
        <w:rPr>
          <w:rFonts w:ascii="Times New Roman" w:hAnsi="Times New Roman"/>
          <w:color w:val="000000" w:themeColor="text1"/>
        </w:rPr>
        <w:t xml:space="preserve"> </w:t>
      </w:r>
      <w:r w:rsidRPr="008A0007">
        <w:rPr>
          <w:rFonts w:ascii="Times New Roman" w:hAnsi="Times New Roman"/>
          <w:b/>
          <w:bCs/>
          <w:color w:val="000000" w:themeColor="text1"/>
        </w:rPr>
        <w:t>276</w:t>
      </w:r>
      <w:r w:rsidRPr="008A0007">
        <w:rPr>
          <w:rFonts w:ascii="Times New Roman" w:hAnsi="Times New Roman"/>
          <w:color w:val="000000" w:themeColor="text1"/>
        </w:rPr>
        <w:t>, 4353–4361.</w:t>
      </w:r>
    </w:p>
    <w:p w14:paraId="365D19A0" w14:textId="77777777" w:rsidR="00154286" w:rsidRPr="007A2117" w:rsidRDefault="00154286" w:rsidP="0022588A">
      <w:pPr>
        <w:pStyle w:val="Bibliography"/>
        <w:spacing w:line="480" w:lineRule="auto"/>
        <w:rPr>
          <w:rFonts w:ascii="Times New Roman" w:hAnsi="Times New Roman"/>
          <w:color w:val="000000" w:themeColor="text1"/>
          <w:lang w:val="de-DE"/>
        </w:rPr>
      </w:pPr>
      <w:r w:rsidRPr="008A0007">
        <w:rPr>
          <w:rFonts w:ascii="Times New Roman" w:hAnsi="Times New Roman"/>
          <w:bCs/>
          <w:color w:val="000000" w:themeColor="text1"/>
        </w:rPr>
        <w:t>Goss, S.,</w:t>
      </w:r>
      <w:r w:rsidR="005F0D7C" w:rsidRPr="008A0007">
        <w:rPr>
          <w:rFonts w:ascii="Times New Roman" w:hAnsi="Times New Roman"/>
          <w:bCs/>
          <w:color w:val="000000" w:themeColor="text1"/>
        </w:rPr>
        <w:t xml:space="preserve"> Aron, S., </w:t>
      </w:r>
      <w:proofErr w:type="spellStart"/>
      <w:r w:rsidR="005F0D7C" w:rsidRPr="008A0007">
        <w:rPr>
          <w:rFonts w:ascii="Times New Roman" w:hAnsi="Times New Roman"/>
          <w:bCs/>
          <w:color w:val="000000" w:themeColor="text1"/>
        </w:rPr>
        <w:t>Deneubourg</w:t>
      </w:r>
      <w:proofErr w:type="spellEnd"/>
      <w:r w:rsidR="005F0D7C" w:rsidRPr="008A0007">
        <w:rPr>
          <w:rFonts w:ascii="Times New Roman" w:hAnsi="Times New Roman"/>
          <w:bCs/>
          <w:color w:val="000000" w:themeColor="text1"/>
        </w:rPr>
        <w:t>, J. L. &amp;</w:t>
      </w:r>
      <w:r w:rsidRPr="008A0007">
        <w:rPr>
          <w:rFonts w:ascii="Times New Roman" w:hAnsi="Times New Roman"/>
          <w:bCs/>
          <w:color w:val="000000" w:themeColor="text1"/>
        </w:rPr>
        <w:t xml:space="preserve"> </w:t>
      </w:r>
      <w:proofErr w:type="spellStart"/>
      <w:r w:rsidRPr="008A0007">
        <w:rPr>
          <w:rFonts w:ascii="Times New Roman" w:hAnsi="Times New Roman"/>
          <w:bCs/>
          <w:color w:val="000000" w:themeColor="text1"/>
        </w:rPr>
        <w:t>Pasteels</w:t>
      </w:r>
      <w:proofErr w:type="spellEnd"/>
      <w:r w:rsidRPr="008A0007">
        <w:rPr>
          <w:rFonts w:ascii="Times New Roman" w:hAnsi="Times New Roman"/>
          <w:bCs/>
          <w:color w:val="000000" w:themeColor="text1"/>
        </w:rPr>
        <w:t>, J. M.</w:t>
      </w:r>
      <w:r w:rsidRPr="008A0007">
        <w:rPr>
          <w:rFonts w:ascii="Times New Roman" w:hAnsi="Times New Roman"/>
          <w:color w:val="000000" w:themeColor="text1"/>
        </w:rPr>
        <w:t xml:space="preserve"> (1989). Self-organized shortcuts in the Argentine ant. </w:t>
      </w:r>
      <w:r w:rsidRPr="007A2117">
        <w:rPr>
          <w:rFonts w:ascii="Times New Roman" w:hAnsi="Times New Roman"/>
          <w:i/>
          <w:iCs/>
          <w:color w:val="000000" w:themeColor="text1"/>
          <w:lang w:val="de-DE"/>
        </w:rPr>
        <w:t>Naturwissenschaften</w:t>
      </w:r>
      <w:r w:rsidRPr="007A2117">
        <w:rPr>
          <w:rFonts w:ascii="Times New Roman" w:hAnsi="Times New Roman"/>
          <w:color w:val="000000" w:themeColor="text1"/>
          <w:lang w:val="de-DE"/>
        </w:rPr>
        <w:t xml:space="preserve"> </w:t>
      </w:r>
      <w:r w:rsidRPr="007A2117">
        <w:rPr>
          <w:rFonts w:ascii="Times New Roman" w:hAnsi="Times New Roman"/>
          <w:b/>
          <w:bCs/>
          <w:color w:val="000000" w:themeColor="text1"/>
          <w:lang w:val="de-DE"/>
        </w:rPr>
        <w:t>76</w:t>
      </w:r>
      <w:r w:rsidRPr="007A2117">
        <w:rPr>
          <w:rFonts w:ascii="Times New Roman" w:hAnsi="Times New Roman"/>
          <w:color w:val="000000" w:themeColor="text1"/>
          <w:lang w:val="de-DE"/>
        </w:rPr>
        <w:t>, 579–581.</w:t>
      </w:r>
    </w:p>
    <w:p w14:paraId="2CACDBA1" w14:textId="77777777" w:rsidR="00154286" w:rsidRPr="008A0007" w:rsidRDefault="005F0D7C" w:rsidP="0022588A">
      <w:pPr>
        <w:pStyle w:val="Bibliography"/>
        <w:spacing w:line="480" w:lineRule="auto"/>
        <w:rPr>
          <w:rFonts w:ascii="Times New Roman" w:hAnsi="Times New Roman"/>
          <w:color w:val="000000" w:themeColor="text1"/>
        </w:rPr>
      </w:pPr>
      <w:r w:rsidRPr="007A2117">
        <w:rPr>
          <w:rFonts w:ascii="Times New Roman" w:hAnsi="Times New Roman"/>
          <w:bCs/>
          <w:color w:val="000000" w:themeColor="text1"/>
          <w:lang w:val="de-DE"/>
        </w:rPr>
        <w:t>Grüter, C., Czaczkes, T. J. &amp;</w:t>
      </w:r>
      <w:r w:rsidR="00154286" w:rsidRPr="007A2117">
        <w:rPr>
          <w:rFonts w:ascii="Times New Roman" w:hAnsi="Times New Roman"/>
          <w:bCs/>
          <w:color w:val="000000" w:themeColor="text1"/>
          <w:lang w:val="de-DE"/>
        </w:rPr>
        <w:t xml:space="preserve"> </w:t>
      </w:r>
      <w:proofErr w:type="spellStart"/>
      <w:r w:rsidR="00154286" w:rsidRPr="007A2117">
        <w:rPr>
          <w:rFonts w:ascii="Times New Roman" w:hAnsi="Times New Roman"/>
          <w:bCs/>
          <w:color w:val="000000" w:themeColor="text1"/>
          <w:lang w:val="de-DE"/>
        </w:rPr>
        <w:t>Ratnieks</w:t>
      </w:r>
      <w:proofErr w:type="spellEnd"/>
      <w:r w:rsidR="00154286" w:rsidRPr="007A2117">
        <w:rPr>
          <w:rFonts w:ascii="Times New Roman" w:hAnsi="Times New Roman"/>
          <w:bCs/>
          <w:color w:val="000000" w:themeColor="text1"/>
          <w:lang w:val="de-DE"/>
        </w:rPr>
        <w:t>, F. L. W.</w:t>
      </w:r>
      <w:r w:rsidR="00154286" w:rsidRPr="007A2117">
        <w:rPr>
          <w:rFonts w:ascii="Times New Roman" w:hAnsi="Times New Roman"/>
          <w:color w:val="000000" w:themeColor="text1"/>
          <w:lang w:val="de-DE"/>
        </w:rPr>
        <w:t xml:space="preserve"> (2011). </w:t>
      </w:r>
      <w:r w:rsidR="00154286" w:rsidRPr="008A0007">
        <w:rPr>
          <w:rFonts w:ascii="Times New Roman" w:hAnsi="Times New Roman"/>
          <w:color w:val="000000" w:themeColor="text1"/>
        </w:rPr>
        <w:t>Decision making in ant foragers (</w:t>
      </w:r>
      <w:proofErr w:type="spellStart"/>
      <w:r w:rsidR="00154286" w:rsidRPr="008A0007">
        <w:rPr>
          <w:rFonts w:ascii="Times New Roman" w:hAnsi="Times New Roman"/>
          <w:i/>
          <w:color w:val="000000" w:themeColor="text1"/>
        </w:rPr>
        <w:t>Lasius</w:t>
      </w:r>
      <w:proofErr w:type="spellEnd"/>
      <w:r w:rsidR="00154286" w:rsidRPr="008A0007">
        <w:rPr>
          <w:rFonts w:ascii="Times New Roman" w:hAnsi="Times New Roman"/>
          <w:i/>
          <w:color w:val="000000" w:themeColor="text1"/>
        </w:rPr>
        <w:t xml:space="preserve"> </w:t>
      </w:r>
      <w:proofErr w:type="spellStart"/>
      <w:r w:rsidR="00154286" w:rsidRPr="008A0007">
        <w:rPr>
          <w:rFonts w:ascii="Times New Roman" w:hAnsi="Times New Roman"/>
          <w:i/>
          <w:color w:val="000000" w:themeColor="text1"/>
        </w:rPr>
        <w:t>niger</w:t>
      </w:r>
      <w:proofErr w:type="spellEnd"/>
      <w:r w:rsidR="00154286" w:rsidRPr="008A0007">
        <w:rPr>
          <w:rFonts w:ascii="Times New Roman" w:hAnsi="Times New Roman"/>
          <w:color w:val="000000" w:themeColor="text1"/>
        </w:rPr>
        <w:t xml:space="preserve">) facing conflicting private and social information. </w:t>
      </w:r>
      <w:proofErr w:type="spellStart"/>
      <w:r w:rsidRPr="008A0007">
        <w:rPr>
          <w:rFonts w:ascii="Times New Roman" w:hAnsi="Times New Roman"/>
          <w:i/>
          <w:iCs/>
          <w:color w:val="000000" w:themeColor="text1"/>
        </w:rPr>
        <w:t>Behavioral</w:t>
      </w:r>
      <w:proofErr w:type="spellEnd"/>
      <w:r w:rsidRPr="008A0007">
        <w:rPr>
          <w:rFonts w:ascii="Times New Roman" w:hAnsi="Times New Roman"/>
          <w:i/>
          <w:iCs/>
          <w:color w:val="000000" w:themeColor="text1"/>
        </w:rPr>
        <w:t xml:space="preserve"> Ecology and </w:t>
      </w:r>
      <w:proofErr w:type="spellStart"/>
      <w:r w:rsidRPr="008A0007">
        <w:rPr>
          <w:rFonts w:ascii="Times New Roman" w:hAnsi="Times New Roman"/>
          <w:i/>
          <w:iCs/>
          <w:color w:val="000000" w:themeColor="text1"/>
        </w:rPr>
        <w:t>Sociobiology</w:t>
      </w:r>
      <w:proofErr w:type="spellEnd"/>
      <w:r w:rsidRPr="008A0007">
        <w:rPr>
          <w:rFonts w:ascii="Times New Roman" w:hAnsi="Times New Roman"/>
          <w:i/>
          <w:iCs/>
          <w:color w:val="000000" w:themeColor="text1"/>
        </w:rPr>
        <w:t>,</w:t>
      </w:r>
      <w:r w:rsidR="00154286" w:rsidRPr="008A0007">
        <w:rPr>
          <w:rFonts w:ascii="Times New Roman" w:hAnsi="Times New Roman"/>
          <w:color w:val="000000" w:themeColor="text1"/>
        </w:rPr>
        <w:t xml:space="preserve"> </w:t>
      </w:r>
      <w:r w:rsidR="00154286" w:rsidRPr="008A0007">
        <w:rPr>
          <w:rFonts w:ascii="Times New Roman" w:hAnsi="Times New Roman"/>
          <w:b/>
          <w:bCs/>
          <w:color w:val="000000" w:themeColor="text1"/>
        </w:rPr>
        <w:t>64</w:t>
      </w:r>
      <w:r w:rsidR="00154286" w:rsidRPr="008A0007">
        <w:rPr>
          <w:rFonts w:ascii="Times New Roman" w:hAnsi="Times New Roman"/>
          <w:color w:val="000000" w:themeColor="text1"/>
        </w:rPr>
        <w:t>, 141–148.</w:t>
      </w:r>
    </w:p>
    <w:p w14:paraId="7E72746B" w14:textId="77777777" w:rsidR="00154286" w:rsidRPr="007A2117" w:rsidRDefault="00154286" w:rsidP="0022588A">
      <w:pPr>
        <w:pStyle w:val="Bibliography"/>
        <w:spacing w:line="480" w:lineRule="auto"/>
        <w:rPr>
          <w:rFonts w:ascii="Times New Roman" w:hAnsi="Times New Roman"/>
          <w:color w:val="000000" w:themeColor="text1"/>
          <w:lang w:val="de-DE"/>
        </w:rPr>
      </w:pPr>
      <w:proofErr w:type="spellStart"/>
      <w:r w:rsidRPr="008A0007">
        <w:rPr>
          <w:rFonts w:ascii="Times New Roman" w:hAnsi="Times New Roman"/>
          <w:bCs/>
          <w:color w:val="000000" w:themeColor="text1"/>
        </w:rPr>
        <w:t>Grüter</w:t>
      </w:r>
      <w:proofErr w:type="spellEnd"/>
      <w:r w:rsidRPr="008A0007">
        <w:rPr>
          <w:rFonts w:ascii="Times New Roman" w:hAnsi="Times New Roman"/>
          <w:bCs/>
          <w:color w:val="000000" w:themeColor="text1"/>
        </w:rPr>
        <w:t xml:space="preserve">, C., </w:t>
      </w:r>
      <w:proofErr w:type="spellStart"/>
      <w:r w:rsidRPr="008A0007">
        <w:rPr>
          <w:rFonts w:ascii="Times New Roman" w:hAnsi="Times New Roman"/>
          <w:bCs/>
          <w:color w:val="000000" w:themeColor="text1"/>
        </w:rPr>
        <w:t>Schürch</w:t>
      </w:r>
      <w:proofErr w:type="spellEnd"/>
      <w:r w:rsidRPr="008A0007">
        <w:rPr>
          <w:rFonts w:ascii="Times New Roman" w:hAnsi="Times New Roman"/>
          <w:bCs/>
          <w:color w:val="000000" w:themeColor="text1"/>
        </w:rPr>
        <w:t>, R., Czaczkes, T. J., Taylor, K</w:t>
      </w:r>
      <w:r w:rsidR="005F0D7C" w:rsidRPr="008A0007">
        <w:rPr>
          <w:rFonts w:ascii="Times New Roman" w:hAnsi="Times New Roman"/>
          <w:bCs/>
          <w:color w:val="000000" w:themeColor="text1"/>
        </w:rPr>
        <w:t>., Durance, T., Jones, S. M. &amp;</w:t>
      </w:r>
      <w:r w:rsidRPr="008A0007">
        <w:rPr>
          <w:rFonts w:ascii="Times New Roman" w:hAnsi="Times New Roman"/>
          <w:bCs/>
          <w:color w:val="000000" w:themeColor="text1"/>
        </w:rPr>
        <w:t xml:space="preserve"> </w:t>
      </w:r>
      <w:proofErr w:type="spellStart"/>
      <w:r w:rsidRPr="008A0007">
        <w:rPr>
          <w:rFonts w:ascii="Times New Roman" w:hAnsi="Times New Roman"/>
          <w:bCs/>
          <w:color w:val="000000" w:themeColor="text1"/>
        </w:rPr>
        <w:t>Ratnieks</w:t>
      </w:r>
      <w:proofErr w:type="spellEnd"/>
      <w:r w:rsidRPr="008A0007">
        <w:rPr>
          <w:rFonts w:ascii="Times New Roman" w:hAnsi="Times New Roman"/>
          <w:bCs/>
          <w:color w:val="000000" w:themeColor="text1"/>
        </w:rPr>
        <w:t>, F. L. W.</w:t>
      </w:r>
      <w:r w:rsidRPr="008A0007">
        <w:rPr>
          <w:rFonts w:ascii="Times New Roman" w:hAnsi="Times New Roman"/>
          <w:color w:val="000000" w:themeColor="text1"/>
        </w:rPr>
        <w:t xml:space="preserve"> (2012). Negative feedback enables fast and flexible collective decision-making in ants. </w:t>
      </w:r>
      <w:proofErr w:type="spellStart"/>
      <w:r w:rsidRPr="007A2117">
        <w:rPr>
          <w:rFonts w:ascii="Times New Roman" w:hAnsi="Times New Roman"/>
          <w:i/>
          <w:iCs/>
          <w:color w:val="000000" w:themeColor="text1"/>
          <w:lang w:val="de-DE"/>
        </w:rPr>
        <w:t>PLoS</w:t>
      </w:r>
      <w:proofErr w:type="spellEnd"/>
      <w:r w:rsidRPr="007A2117">
        <w:rPr>
          <w:rFonts w:ascii="Times New Roman" w:hAnsi="Times New Roman"/>
          <w:i/>
          <w:iCs/>
          <w:color w:val="000000" w:themeColor="text1"/>
          <w:lang w:val="de-DE"/>
        </w:rPr>
        <w:t xml:space="preserve"> ONE</w:t>
      </w:r>
      <w:r w:rsidRPr="007A2117">
        <w:rPr>
          <w:rFonts w:ascii="Times New Roman" w:hAnsi="Times New Roman"/>
          <w:color w:val="000000" w:themeColor="text1"/>
          <w:lang w:val="de-DE"/>
        </w:rPr>
        <w:t xml:space="preserve"> </w:t>
      </w:r>
      <w:r w:rsidRPr="007A2117">
        <w:rPr>
          <w:rFonts w:ascii="Times New Roman" w:hAnsi="Times New Roman"/>
          <w:b/>
          <w:bCs/>
          <w:color w:val="000000" w:themeColor="text1"/>
          <w:lang w:val="de-DE"/>
        </w:rPr>
        <w:t>7</w:t>
      </w:r>
      <w:r w:rsidRPr="007A2117">
        <w:rPr>
          <w:rFonts w:ascii="Times New Roman" w:hAnsi="Times New Roman"/>
          <w:color w:val="000000" w:themeColor="text1"/>
          <w:lang w:val="de-DE"/>
        </w:rPr>
        <w:t>, e44501.</w:t>
      </w:r>
    </w:p>
    <w:p w14:paraId="07E93146" w14:textId="584C7227" w:rsidR="00154286" w:rsidRPr="004C6854" w:rsidRDefault="00154286" w:rsidP="0022588A">
      <w:pPr>
        <w:pStyle w:val="Bibliography"/>
        <w:spacing w:line="480" w:lineRule="auto"/>
        <w:rPr>
          <w:rFonts w:ascii="Times New Roman" w:hAnsi="Times New Roman"/>
          <w:color w:val="000000" w:themeColor="text1"/>
          <w:rPrChange w:id="1" w:author="Tomer Czaczkes" w:date="2016-09-22T12:45:00Z">
            <w:rPr>
              <w:rFonts w:ascii="Times New Roman" w:hAnsi="Times New Roman"/>
              <w:color w:val="000000" w:themeColor="text1"/>
              <w:lang w:val="de-DE"/>
            </w:rPr>
          </w:rPrChange>
        </w:rPr>
      </w:pPr>
      <w:proofErr w:type="spellStart"/>
      <w:r w:rsidRPr="007A2117">
        <w:rPr>
          <w:rFonts w:ascii="Times New Roman" w:hAnsi="Times New Roman"/>
          <w:bCs/>
          <w:color w:val="000000" w:themeColor="text1"/>
          <w:lang w:val="de-DE"/>
        </w:rPr>
        <w:t>Hangartner</w:t>
      </w:r>
      <w:proofErr w:type="spellEnd"/>
      <w:r w:rsidRPr="007A2117">
        <w:rPr>
          <w:rFonts w:ascii="Times New Roman" w:hAnsi="Times New Roman"/>
          <w:bCs/>
          <w:color w:val="000000" w:themeColor="text1"/>
          <w:lang w:val="de-DE"/>
        </w:rPr>
        <w:t>, W.</w:t>
      </w:r>
      <w:r w:rsidRPr="007A2117">
        <w:rPr>
          <w:rFonts w:ascii="Times New Roman" w:hAnsi="Times New Roman"/>
          <w:color w:val="000000" w:themeColor="text1"/>
          <w:lang w:val="de-DE"/>
        </w:rPr>
        <w:t xml:space="preserve"> (1969). Orientierung von</w:t>
      </w:r>
      <w:r w:rsidRPr="007A2117">
        <w:rPr>
          <w:rFonts w:ascii="Times New Roman" w:hAnsi="Times New Roman"/>
          <w:i/>
          <w:color w:val="000000" w:themeColor="text1"/>
          <w:lang w:val="de-DE"/>
        </w:rPr>
        <w:t xml:space="preserve"> </w:t>
      </w:r>
      <w:proofErr w:type="spellStart"/>
      <w:r w:rsidRPr="007A2117">
        <w:rPr>
          <w:rFonts w:ascii="Times New Roman" w:hAnsi="Times New Roman"/>
          <w:i/>
          <w:color w:val="000000" w:themeColor="text1"/>
          <w:lang w:val="de-DE"/>
        </w:rPr>
        <w:t>Lasius</w:t>
      </w:r>
      <w:proofErr w:type="spellEnd"/>
      <w:r w:rsidRPr="007A2117">
        <w:rPr>
          <w:rFonts w:ascii="Times New Roman" w:hAnsi="Times New Roman"/>
          <w:i/>
          <w:color w:val="000000" w:themeColor="text1"/>
          <w:lang w:val="de-DE"/>
        </w:rPr>
        <w:t xml:space="preserve"> </w:t>
      </w:r>
      <w:proofErr w:type="spellStart"/>
      <w:r w:rsidRPr="007A2117">
        <w:rPr>
          <w:rFonts w:ascii="Times New Roman" w:hAnsi="Times New Roman"/>
          <w:i/>
          <w:color w:val="000000" w:themeColor="text1"/>
          <w:lang w:val="de-DE"/>
        </w:rPr>
        <w:t>fuliginosu</w:t>
      </w:r>
      <w:r w:rsidRPr="007A2117">
        <w:rPr>
          <w:rFonts w:ascii="Times New Roman" w:hAnsi="Times New Roman"/>
          <w:color w:val="000000" w:themeColor="text1"/>
          <w:lang w:val="de-DE"/>
        </w:rPr>
        <w:t>s</w:t>
      </w:r>
      <w:proofErr w:type="spellEnd"/>
      <w:r w:rsidRPr="007A2117">
        <w:rPr>
          <w:rFonts w:ascii="Times New Roman" w:hAnsi="Times New Roman"/>
          <w:color w:val="000000" w:themeColor="text1"/>
          <w:lang w:val="de-DE"/>
        </w:rPr>
        <w:t xml:space="preserve"> </w:t>
      </w:r>
      <w:proofErr w:type="spellStart"/>
      <w:r w:rsidRPr="007A2117">
        <w:rPr>
          <w:rFonts w:ascii="Times New Roman" w:hAnsi="Times New Roman"/>
          <w:color w:val="000000" w:themeColor="text1"/>
          <w:lang w:val="de-DE"/>
        </w:rPr>
        <w:t>Latr</w:t>
      </w:r>
      <w:proofErr w:type="spellEnd"/>
      <w:r w:rsidRPr="007A2117">
        <w:rPr>
          <w:rFonts w:ascii="Times New Roman" w:hAnsi="Times New Roman"/>
          <w:color w:val="000000" w:themeColor="text1"/>
          <w:lang w:val="de-DE"/>
        </w:rPr>
        <w:t xml:space="preserve">. </w:t>
      </w:r>
      <w:r w:rsidR="00DD512A">
        <w:rPr>
          <w:rFonts w:ascii="Times New Roman" w:hAnsi="Times New Roman"/>
          <w:color w:val="000000" w:themeColor="text1"/>
          <w:lang w:val="de-DE"/>
        </w:rPr>
        <w:t>a</w:t>
      </w:r>
      <w:r w:rsidR="00DD512A" w:rsidRPr="007A2117">
        <w:rPr>
          <w:rFonts w:ascii="Times New Roman" w:hAnsi="Times New Roman"/>
          <w:color w:val="000000" w:themeColor="text1"/>
          <w:lang w:val="de-DE"/>
        </w:rPr>
        <w:t xml:space="preserve">n </w:t>
      </w:r>
      <w:r w:rsidR="00DD512A">
        <w:rPr>
          <w:rFonts w:ascii="Times New Roman" w:hAnsi="Times New Roman"/>
          <w:color w:val="000000" w:themeColor="text1"/>
          <w:lang w:val="de-DE"/>
        </w:rPr>
        <w:t>e</w:t>
      </w:r>
      <w:r w:rsidR="00DD512A" w:rsidRPr="007A2117">
        <w:rPr>
          <w:rFonts w:ascii="Times New Roman" w:hAnsi="Times New Roman"/>
          <w:color w:val="000000" w:themeColor="text1"/>
          <w:lang w:val="de-DE"/>
        </w:rPr>
        <w:t xml:space="preserve">iner </w:t>
      </w:r>
      <w:r w:rsidRPr="007A2117">
        <w:rPr>
          <w:rFonts w:ascii="Times New Roman" w:hAnsi="Times New Roman"/>
          <w:color w:val="000000" w:themeColor="text1"/>
          <w:lang w:val="de-DE"/>
        </w:rPr>
        <w:t xml:space="preserve">Gabelung der Geruchsspur. </w:t>
      </w:r>
      <w:proofErr w:type="spellStart"/>
      <w:r w:rsidRPr="004C6854">
        <w:rPr>
          <w:rFonts w:ascii="Times New Roman" w:hAnsi="Times New Roman"/>
          <w:i/>
          <w:iCs/>
          <w:color w:val="000000" w:themeColor="text1"/>
          <w:rPrChange w:id="2" w:author="Tomer Czaczkes" w:date="2016-09-22T12:45:00Z">
            <w:rPr>
              <w:rFonts w:ascii="Times New Roman" w:hAnsi="Times New Roman"/>
              <w:i/>
              <w:iCs/>
              <w:color w:val="000000" w:themeColor="text1"/>
              <w:lang w:val="de-DE"/>
            </w:rPr>
          </w:rPrChange>
        </w:rPr>
        <w:t>Insectes</w:t>
      </w:r>
      <w:proofErr w:type="spellEnd"/>
      <w:r w:rsidRPr="004C6854">
        <w:rPr>
          <w:rFonts w:ascii="Times New Roman" w:hAnsi="Times New Roman"/>
          <w:i/>
          <w:iCs/>
          <w:color w:val="000000" w:themeColor="text1"/>
          <w:rPrChange w:id="3" w:author="Tomer Czaczkes" w:date="2016-09-22T12:45:00Z">
            <w:rPr>
              <w:rFonts w:ascii="Times New Roman" w:hAnsi="Times New Roman"/>
              <w:i/>
              <w:iCs/>
              <w:color w:val="000000" w:themeColor="text1"/>
              <w:lang w:val="de-DE"/>
            </w:rPr>
          </w:rPrChange>
        </w:rPr>
        <w:t xml:space="preserve"> </w:t>
      </w:r>
      <w:proofErr w:type="spellStart"/>
      <w:r w:rsidRPr="004C6854">
        <w:rPr>
          <w:rFonts w:ascii="Times New Roman" w:hAnsi="Times New Roman"/>
          <w:i/>
          <w:iCs/>
          <w:color w:val="000000" w:themeColor="text1"/>
          <w:rPrChange w:id="4" w:author="Tomer Czaczkes" w:date="2016-09-22T12:45:00Z">
            <w:rPr>
              <w:rFonts w:ascii="Times New Roman" w:hAnsi="Times New Roman"/>
              <w:i/>
              <w:iCs/>
              <w:color w:val="000000" w:themeColor="text1"/>
              <w:lang w:val="de-DE"/>
            </w:rPr>
          </w:rPrChange>
        </w:rPr>
        <w:t>Sociaux</w:t>
      </w:r>
      <w:proofErr w:type="spellEnd"/>
      <w:r w:rsidR="005F0D7C" w:rsidRPr="004C6854">
        <w:rPr>
          <w:rFonts w:ascii="Times New Roman" w:hAnsi="Times New Roman"/>
          <w:i/>
          <w:iCs/>
          <w:color w:val="000000" w:themeColor="text1"/>
          <w:rPrChange w:id="5" w:author="Tomer Czaczkes" w:date="2016-09-22T12:45:00Z">
            <w:rPr>
              <w:rFonts w:ascii="Times New Roman" w:hAnsi="Times New Roman"/>
              <w:i/>
              <w:iCs/>
              <w:color w:val="000000" w:themeColor="text1"/>
              <w:lang w:val="de-DE"/>
            </w:rPr>
          </w:rPrChange>
        </w:rPr>
        <w:t>,</w:t>
      </w:r>
      <w:r w:rsidRPr="004C6854">
        <w:rPr>
          <w:rFonts w:ascii="Times New Roman" w:hAnsi="Times New Roman"/>
          <w:color w:val="000000" w:themeColor="text1"/>
          <w:rPrChange w:id="6" w:author="Tomer Czaczkes" w:date="2016-09-22T12:45:00Z">
            <w:rPr>
              <w:rFonts w:ascii="Times New Roman" w:hAnsi="Times New Roman"/>
              <w:color w:val="000000" w:themeColor="text1"/>
              <w:lang w:val="de-DE"/>
            </w:rPr>
          </w:rPrChange>
        </w:rPr>
        <w:t xml:space="preserve"> </w:t>
      </w:r>
      <w:r w:rsidRPr="004C6854">
        <w:rPr>
          <w:rFonts w:ascii="Times New Roman" w:hAnsi="Times New Roman"/>
          <w:b/>
          <w:bCs/>
          <w:color w:val="000000" w:themeColor="text1"/>
          <w:rPrChange w:id="7" w:author="Tomer Czaczkes" w:date="2016-09-22T12:45:00Z">
            <w:rPr>
              <w:rFonts w:ascii="Times New Roman" w:hAnsi="Times New Roman"/>
              <w:b/>
              <w:bCs/>
              <w:color w:val="000000" w:themeColor="text1"/>
              <w:lang w:val="de-DE"/>
            </w:rPr>
          </w:rPrChange>
        </w:rPr>
        <w:t>16</w:t>
      </w:r>
      <w:r w:rsidRPr="004C6854">
        <w:rPr>
          <w:rFonts w:ascii="Times New Roman" w:hAnsi="Times New Roman"/>
          <w:color w:val="000000" w:themeColor="text1"/>
          <w:rPrChange w:id="8" w:author="Tomer Czaczkes" w:date="2016-09-22T12:45:00Z">
            <w:rPr>
              <w:rFonts w:ascii="Times New Roman" w:hAnsi="Times New Roman"/>
              <w:color w:val="000000" w:themeColor="text1"/>
              <w:lang w:val="de-DE"/>
            </w:rPr>
          </w:rPrChange>
        </w:rPr>
        <w:t>, 55–60.</w:t>
      </w:r>
    </w:p>
    <w:p w14:paraId="1813FC69" w14:textId="77777777" w:rsidR="00154286" w:rsidRPr="008A0007" w:rsidRDefault="00154286" w:rsidP="0022588A">
      <w:pPr>
        <w:pStyle w:val="Bibliography"/>
        <w:spacing w:line="480" w:lineRule="auto"/>
        <w:rPr>
          <w:rFonts w:ascii="Times New Roman" w:hAnsi="Times New Roman"/>
          <w:color w:val="000000" w:themeColor="text1"/>
        </w:rPr>
      </w:pPr>
      <w:proofErr w:type="spellStart"/>
      <w:r w:rsidRPr="004C6854">
        <w:rPr>
          <w:rFonts w:ascii="Times New Roman" w:hAnsi="Times New Roman"/>
          <w:bCs/>
          <w:color w:val="000000" w:themeColor="text1"/>
          <w:rPrChange w:id="9" w:author="Tomer Czaczkes" w:date="2016-09-22T12:45:00Z">
            <w:rPr>
              <w:rFonts w:ascii="Times New Roman" w:hAnsi="Times New Roman"/>
              <w:bCs/>
              <w:color w:val="000000" w:themeColor="text1"/>
              <w:lang w:val="de-DE"/>
            </w:rPr>
          </w:rPrChange>
        </w:rPr>
        <w:t>Hölldobler</w:t>
      </w:r>
      <w:proofErr w:type="spellEnd"/>
      <w:r w:rsidRPr="004C6854">
        <w:rPr>
          <w:rFonts w:ascii="Times New Roman" w:hAnsi="Times New Roman"/>
          <w:bCs/>
          <w:color w:val="000000" w:themeColor="text1"/>
          <w:rPrChange w:id="10" w:author="Tomer Czaczkes" w:date="2016-09-22T12:45:00Z">
            <w:rPr>
              <w:rFonts w:ascii="Times New Roman" w:hAnsi="Times New Roman"/>
              <w:bCs/>
              <w:color w:val="000000" w:themeColor="text1"/>
              <w:lang w:val="de-DE"/>
            </w:rPr>
          </w:rPrChange>
        </w:rPr>
        <w:t>, B.</w:t>
      </w:r>
      <w:r w:rsidRPr="004C6854">
        <w:rPr>
          <w:rFonts w:ascii="Times New Roman" w:hAnsi="Times New Roman"/>
          <w:color w:val="000000" w:themeColor="text1"/>
          <w:rPrChange w:id="11" w:author="Tomer Czaczkes" w:date="2016-09-22T12:45:00Z">
            <w:rPr>
              <w:rFonts w:ascii="Times New Roman" w:hAnsi="Times New Roman"/>
              <w:color w:val="000000" w:themeColor="text1"/>
              <w:lang w:val="de-DE"/>
            </w:rPr>
          </w:rPrChange>
        </w:rPr>
        <w:t xml:space="preserve"> (1971). Recruitment </w:t>
      </w:r>
      <w:proofErr w:type="spellStart"/>
      <w:r w:rsidRPr="004C6854">
        <w:rPr>
          <w:rFonts w:ascii="Times New Roman" w:hAnsi="Times New Roman"/>
          <w:color w:val="000000" w:themeColor="text1"/>
          <w:rPrChange w:id="12" w:author="Tomer Czaczkes" w:date="2016-09-22T12:45:00Z">
            <w:rPr>
              <w:rFonts w:ascii="Times New Roman" w:hAnsi="Times New Roman"/>
              <w:color w:val="000000" w:themeColor="text1"/>
              <w:lang w:val="de-DE"/>
            </w:rPr>
          </w:rPrChange>
        </w:rPr>
        <w:t>behavior</w:t>
      </w:r>
      <w:proofErr w:type="spellEnd"/>
      <w:r w:rsidRPr="004C6854">
        <w:rPr>
          <w:rFonts w:ascii="Times New Roman" w:hAnsi="Times New Roman"/>
          <w:color w:val="000000" w:themeColor="text1"/>
          <w:rPrChange w:id="13" w:author="Tomer Czaczkes" w:date="2016-09-22T12:45:00Z">
            <w:rPr>
              <w:rFonts w:ascii="Times New Roman" w:hAnsi="Times New Roman"/>
              <w:color w:val="000000" w:themeColor="text1"/>
              <w:lang w:val="de-DE"/>
            </w:rPr>
          </w:rPrChange>
        </w:rPr>
        <w:t xml:space="preserve"> in </w:t>
      </w:r>
      <w:proofErr w:type="spellStart"/>
      <w:r w:rsidRPr="004C6854">
        <w:rPr>
          <w:rFonts w:ascii="Times New Roman" w:hAnsi="Times New Roman"/>
          <w:i/>
          <w:color w:val="000000" w:themeColor="text1"/>
          <w:rPrChange w:id="14" w:author="Tomer Czaczkes" w:date="2016-09-22T12:45:00Z">
            <w:rPr>
              <w:rFonts w:ascii="Times New Roman" w:hAnsi="Times New Roman"/>
              <w:i/>
              <w:color w:val="000000" w:themeColor="text1"/>
              <w:lang w:val="de-DE"/>
            </w:rPr>
          </w:rPrChange>
        </w:rPr>
        <w:t>Camponotus</w:t>
      </w:r>
      <w:proofErr w:type="spellEnd"/>
      <w:r w:rsidRPr="004C6854">
        <w:rPr>
          <w:rFonts w:ascii="Times New Roman" w:hAnsi="Times New Roman"/>
          <w:i/>
          <w:color w:val="000000" w:themeColor="text1"/>
          <w:rPrChange w:id="15" w:author="Tomer Czaczkes" w:date="2016-09-22T12:45:00Z">
            <w:rPr>
              <w:rFonts w:ascii="Times New Roman" w:hAnsi="Times New Roman"/>
              <w:i/>
              <w:color w:val="000000" w:themeColor="text1"/>
              <w:lang w:val="de-DE"/>
            </w:rPr>
          </w:rPrChange>
        </w:rPr>
        <w:t xml:space="preserve"> </w:t>
      </w:r>
      <w:proofErr w:type="spellStart"/>
      <w:r w:rsidRPr="004C6854">
        <w:rPr>
          <w:rFonts w:ascii="Times New Roman" w:hAnsi="Times New Roman"/>
          <w:i/>
          <w:color w:val="000000" w:themeColor="text1"/>
          <w:rPrChange w:id="16" w:author="Tomer Czaczkes" w:date="2016-09-22T12:45:00Z">
            <w:rPr>
              <w:rFonts w:ascii="Times New Roman" w:hAnsi="Times New Roman"/>
              <w:i/>
              <w:color w:val="000000" w:themeColor="text1"/>
              <w:lang w:val="de-DE"/>
            </w:rPr>
          </w:rPrChange>
        </w:rPr>
        <w:t>socius</w:t>
      </w:r>
      <w:proofErr w:type="spellEnd"/>
      <w:r w:rsidRPr="004C6854">
        <w:rPr>
          <w:rFonts w:ascii="Times New Roman" w:hAnsi="Times New Roman"/>
          <w:color w:val="000000" w:themeColor="text1"/>
          <w:rPrChange w:id="17" w:author="Tomer Czaczkes" w:date="2016-09-22T12:45:00Z">
            <w:rPr>
              <w:rFonts w:ascii="Times New Roman" w:hAnsi="Times New Roman"/>
              <w:color w:val="000000" w:themeColor="text1"/>
              <w:lang w:val="de-DE"/>
            </w:rPr>
          </w:rPrChange>
        </w:rPr>
        <w:t xml:space="preserve"> (</w:t>
      </w:r>
      <w:proofErr w:type="spellStart"/>
      <w:r w:rsidRPr="004C6854">
        <w:rPr>
          <w:rFonts w:ascii="Times New Roman" w:hAnsi="Times New Roman"/>
          <w:color w:val="000000" w:themeColor="text1"/>
          <w:rPrChange w:id="18" w:author="Tomer Czaczkes" w:date="2016-09-22T12:45:00Z">
            <w:rPr>
              <w:rFonts w:ascii="Times New Roman" w:hAnsi="Times New Roman"/>
              <w:color w:val="000000" w:themeColor="text1"/>
              <w:lang w:val="de-DE"/>
            </w:rPr>
          </w:rPrChange>
        </w:rPr>
        <w:t>Hym</w:t>
      </w:r>
      <w:proofErr w:type="spellEnd"/>
      <w:r w:rsidRPr="004C6854">
        <w:rPr>
          <w:rFonts w:ascii="Times New Roman" w:hAnsi="Times New Roman"/>
          <w:color w:val="000000" w:themeColor="text1"/>
          <w:rPrChange w:id="19" w:author="Tomer Czaczkes" w:date="2016-09-22T12:45:00Z">
            <w:rPr>
              <w:rFonts w:ascii="Times New Roman" w:hAnsi="Times New Roman"/>
              <w:color w:val="000000" w:themeColor="text1"/>
              <w:lang w:val="de-DE"/>
            </w:rPr>
          </w:rPrChange>
        </w:rPr>
        <w:t xml:space="preserve">. </w:t>
      </w:r>
      <w:proofErr w:type="spellStart"/>
      <w:r w:rsidRPr="008A0007">
        <w:rPr>
          <w:rFonts w:ascii="Times New Roman" w:hAnsi="Times New Roman"/>
          <w:color w:val="000000" w:themeColor="text1"/>
        </w:rPr>
        <w:t>Formicidae</w:t>
      </w:r>
      <w:proofErr w:type="spellEnd"/>
      <w:r w:rsidRPr="008A0007">
        <w:rPr>
          <w:rFonts w:ascii="Times New Roman" w:hAnsi="Times New Roman"/>
          <w:color w:val="000000" w:themeColor="text1"/>
        </w:rPr>
        <w:t xml:space="preserve">).  </w:t>
      </w:r>
      <w:r w:rsidR="005F0D7C" w:rsidRPr="008A0007">
        <w:rPr>
          <w:rFonts w:ascii="Times New Roman" w:hAnsi="Times New Roman"/>
          <w:i/>
          <w:iCs/>
          <w:color w:val="000000" w:themeColor="text1"/>
        </w:rPr>
        <w:t xml:space="preserve">Journal of Comparative Physiology A: Neuroethology, Sensory, Neural and </w:t>
      </w:r>
      <w:proofErr w:type="spellStart"/>
      <w:r w:rsidR="005F0D7C" w:rsidRPr="008A0007">
        <w:rPr>
          <w:rFonts w:ascii="Times New Roman" w:hAnsi="Times New Roman"/>
          <w:i/>
          <w:iCs/>
          <w:color w:val="000000" w:themeColor="text1"/>
        </w:rPr>
        <w:t>Behavioral</w:t>
      </w:r>
      <w:proofErr w:type="spellEnd"/>
      <w:r w:rsidR="005F0D7C" w:rsidRPr="008A0007">
        <w:rPr>
          <w:rFonts w:ascii="Times New Roman" w:hAnsi="Times New Roman"/>
          <w:i/>
          <w:iCs/>
          <w:color w:val="000000" w:themeColor="text1"/>
        </w:rPr>
        <w:t xml:space="preserve"> Physiology,</w:t>
      </w:r>
      <w:r w:rsidR="005F0D7C" w:rsidRPr="008A0007">
        <w:rPr>
          <w:rFonts w:ascii="Times New Roman" w:hAnsi="Times New Roman"/>
          <w:b/>
          <w:bCs/>
          <w:color w:val="000000" w:themeColor="text1"/>
        </w:rPr>
        <w:t xml:space="preserve"> </w:t>
      </w:r>
      <w:r w:rsidRPr="008A0007">
        <w:rPr>
          <w:rFonts w:ascii="Times New Roman" w:hAnsi="Times New Roman"/>
          <w:b/>
          <w:bCs/>
          <w:color w:val="000000" w:themeColor="text1"/>
        </w:rPr>
        <w:t>75</w:t>
      </w:r>
      <w:r w:rsidRPr="008A0007">
        <w:rPr>
          <w:rFonts w:ascii="Times New Roman" w:hAnsi="Times New Roman"/>
          <w:color w:val="000000" w:themeColor="text1"/>
        </w:rPr>
        <w:t>, 123–142.</w:t>
      </w:r>
    </w:p>
    <w:p w14:paraId="51C7018A" w14:textId="77777777" w:rsidR="00154286" w:rsidRPr="008A0007" w:rsidRDefault="00154286" w:rsidP="0022588A">
      <w:pPr>
        <w:pStyle w:val="Bibliography"/>
        <w:spacing w:line="480" w:lineRule="auto"/>
        <w:rPr>
          <w:rFonts w:ascii="Times New Roman" w:hAnsi="Times New Roman"/>
          <w:color w:val="000000" w:themeColor="text1"/>
        </w:rPr>
      </w:pPr>
      <w:r w:rsidRPr="007A2117">
        <w:rPr>
          <w:rFonts w:ascii="Times New Roman" w:hAnsi="Times New Roman"/>
          <w:bCs/>
          <w:color w:val="000000" w:themeColor="text1"/>
          <w:lang w:val="de-DE"/>
        </w:rPr>
        <w:t>Horstmann, K.</w:t>
      </w:r>
      <w:r w:rsidRPr="007A2117">
        <w:rPr>
          <w:rFonts w:ascii="Times New Roman" w:hAnsi="Times New Roman"/>
          <w:color w:val="000000" w:themeColor="text1"/>
          <w:lang w:val="de-DE"/>
        </w:rPr>
        <w:t xml:space="preserve"> (1976). Über die Duftspur-Orientierung bei Waldameisen (</w:t>
      </w:r>
      <w:proofErr w:type="spellStart"/>
      <w:r w:rsidRPr="007A2117">
        <w:rPr>
          <w:rFonts w:ascii="Times New Roman" w:hAnsi="Times New Roman"/>
          <w:i/>
          <w:color w:val="000000" w:themeColor="text1"/>
          <w:lang w:val="de-DE"/>
        </w:rPr>
        <w:t>Formica</w:t>
      </w:r>
      <w:proofErr w:type="spellEnd"/>
      <w:r w:rsidRPr="007A2117">
        <w:rPr>
          <w:rFonts w:ascii="Times New Roman" w:hAnsi="Times New Roman"/>
          <w:i/>
          <w:color w:val="000000" w:themeColor="text1"/>
          <w:lang w:val="de-DE"/>
        </w:rPr>
        <w:t xml:space="preserve"> </w:t>
      </w:r>
      <w:proofErr w:type="spellStart"/>
      <w:r w:rsidRPr="007A2117">
        <w:rPr>
          <w:rFonts w:ascii="Times New Roman" w:hAnsi="Times New Roman"/>
          <w:i/>
          <w:color w:val="000000" w:themeColor="text1"/>
          <w:lang w:val="de-DE"/>
        </w:rPr>
        <w:t>polyctena</w:t>
      </w:r>
      <w:proofErr w:type="spellEnd"/>
      <w:r w:rsidRPr="007A2117">
        <w:rPr>
          <w:rFonts w:ascii="Times New Roman" w:hAnsi="Times New Roman"/>
          <w:color w:val="000000" w:themeColor="text1"/>
          <w:lang w:val="de-DE"/>
        </w:rPr>
        <w:t xml:space="preserve"> Foerster). </w:t>
      </w:r>
      <w:proofErr w:type="spellStart"/>
      <w:r w:rsidRPr="008A0007">
        <w:rPr>
          <w:rFonts w:ascii="Times New Roman" w:hAnsi="Times New Roman"/>
          <w:i/>
          <w:iCs/>
          <w:color w:val="000000" w:themeColor="text1"/>
        </w:rPr>
        <w:t>Insectes</w:t>
      </w:r>
      <w:proofErr w:type="spellEnd"/>
      <w:r w:rsidRPr="008A0007">
        <w:rPr>
          <w:rFonts w:ascii="Times New Roman" w:hAnsi="Times New Roman"/>
          <w:i/>
          <w:iCs/>
          <w:color w:val="000000" w:themeColor="text1"/>
        </w:rPr>
        <w:t xml:space="preserve"> </w:t>
      </w:r>
      <w:proofErr w:type="spellStart"/>
      <w:r w:rsidRPr="008A0007">
        <w:rPr>
          <w:rFonts w:ascii="Times New Roman" w:hAnsi="Times New Roman"/>
          <w:i/>
          <w:iCs/>
          <w:color w:val="000000" w:themeColor="text1"/>
        </w:rPr>
        <w:t>Sociaux</w:t>
      </w:r>
      <w:proofErr w:type="spellEnd"/>
      <w:r w:rsidR="005F0D7C" w:rsidRPr="008A0007">
        <w:rPr>
          <w:rFonts w:ascii="Times New Roman" w:hAnsi="Times New Roman"/>
          <w:i/>
          <w:iCs/>
          <w:color w:val="000000" w:themeColor="text1"/>
        </w:rPr>
        <w:t>,</w:t>
      </w:r>
      <w:r w:rsidRPr="008A0007">
        <w:rPr>
          <w:rFonts w:ascii="Times New Roman" w:hAnsi="Times New Roman"/>
          <w:color w:val="000000" w:themeColor="text1"/>
        </w:rPr>
        <w:t xml:space="preserve"> </w:t>
      </w:r>
      <w:r w:rsidRPr="008A0007">
        <w:rPr>
          <w:rFonts w:ascii="Times New Roman" w:hAnsi="Times New Roman"/>
          <w:b/>
          <w:bCs/>
          <w:color w:val="000000" w:themeColor="text1"/>
        </w:rPr>
        <w:t>23</w:t>
      </w:r>
      <w:r w:rsidRPr="008A0007">
        <w:rPr>
          <w:rFonts w:ascii="Times New Roman" w:hAnsi="Times New Roman"/>
          <w:color w:val="000000" w:themeColor="text1"/>
        </w:rPr>
        <w:t>, 227–242.</w:t>
      </w:r>
    </w:p>
    <w:p w14:paraId="5A92EA37" w14:textId="77777777" w:rsidR="00154286" w:rsidRPr="008A0007" w:rsidRDefault="00154286" w:rsidP="0022588A">
      <w:pPr>
        <w:pStyle w:val="Bibliography"/>
        <w:spacing w:line="480" w:lineRule="auto"/>
        <w:rPr>
          <w:rFonts w:ascii="Times New Roman" w:hAnsi="Times New Roman"/>
          <w:color w:val="000000" w:themeColor="text1"/>
        </w:rPr>
      </w:pPr>
      <w:proofErr w:type="spellStart"/>
      <w:r w:rsidRPr="008A0007">
        <w:rPr>
          <w:rFonts w:ascii="Times New Roman" w:hAnsi="Times New Roman"/>
          <w:bCs/>
          <w:color w:val="000000" w:themeColor="text1"/>
        </w:rPr>
        <w:lastRenderedPageBreak/>
        <w:t>Jeanson</w:t>
      </w:r>
      <w:proofErr w:type="spellEnd"/>
      <w:r w:rsidRPr="008A0007">
        <w:rPr>
          <w:rFonts w:ascii="Times New Roman" w:hAnsi="Times New Roman"/>
          <w:bCs/>
          <w:color w:val="000000" w:themeColor="text1"/>
        </w:rPr>
        <w:t xml:space="preserve">, R., </w:t>
      </w:r>
      <w:proofErr w:type="spellStart"/>
      <w:r w:rsidRPr="008A0007">
        <w:rPr>
          <w:rFonts w:ascii="Times New Roman" w:hAnsi="Times New Roman"/>
          <w:bCs/>
          <w:color w:val="000000" w:themeColor="text1"/>
        </w:rPr>
        <w:t>Ratnieks</w:t>
      </w:r>
      <w:proofErr w:type="spellEnd"/>
      <w:r w:rsidRPr="008A0007">
        <w:rPr>
          <w:rFonts w:ascii="Times New Roman" w:hAnsi="Times New Roman"/>
          <w:bCs/>
          <w:color w:val="000000" w:themeColor="text1"/>
        </w:rPr>
        <w:t>, F.</w:t>
      </w:r>
      <w:r w:rsidR="005F0D7C" w:rsidRPr="008A0007">
        <w:rPr>
          <w:rFonts w:ascii="Times New Roman" w:hAnsi="Times New Roman"/>
          <w:bCs/>
          <w:color w:val="000000" w:themeColor="text1"/>
        </w:rPr>
        <w:t xml:space="preserve"> L. W. &amp;</w:t>
      </w:r>
      <w:r w:rsidRPr="008A0007">
        <w:rPr>
          <w:rFonts w:ascii="Times New Roman" w:hAnsi="Times New Roman"/>
          <w:bCs/>
          <w:color w:val="000000" w:themeColor="text1"/>
        </w:rPr>
        <w:t xml:space="preserve"> </w:t>
      </w:r>
      <w:proofErr w:type="spellStart"/>
      <w:r w:rsidRPr="008A0007">
        <w:rPr>
          <w:rFonts w:ascii="Times New Roman" w:hAnsi="Times New Roman"/>
          <w:bCs/>
          <w:color w:val="000000" w:themeColor="text1"/>
        </w:rPr>
        <w:t>Deneubourg</w:t>
      </w:r>
      <w:proofErr w:type="spellEnd"/>
      <w:r w:rsidRPr="008A0007">
        <w:rPr>
          <w:rFonts w:ascii="Times New Roman" w:hAnsi="Times New Roman"/>
          <w:bCs/>
          <w:color w:val="000000" w:themeColor="text1"/>
        </w:rPr>
        <w:t>, J. L.</w:t>
      </w:r>
      <w:r w:rsidRPr="008A0007">
        <w:rPr>
          <w:rFonts w:ascii="Times New Roman" w:hAnsi="Times New Roman"/>
          <w:color w:val="000000" w:themeColor="text1"/>
        </w:rPr>
        <w:t xml:space="preserve"> (2003). Pheromone trail decay rates on different substrates in the Pharaoh’s ant,</w:t>
      </w:r>
      <w:r w:rsidRPr="008A0007">
        <w:rPr>
          <w:rFonts w:ascii="Times New Roman" w:hAnsi="Times New Roman"/>
          <w:i/>
          <w:color w:val="000000" w:themeColor="text1"/>
        </w:rPr>
        <w:t xml:space="preserve"> </w:t>
      </w:r>
      <w:proofErr w:type="spellStart"/>
      <w:r w:rsidRPr="008A0007">
        <w:rPr>
          <w:rFonts w:ascii="Times New Roman" w:hAnsi="Times New Roman"/>
          <w:i/>
          <w:color w:val="000000" w:themeColor="text1"/>
        </w:rPr>
        <w:t>Monomorium</w:t>
      </w:r>
      <w:proofErr w:type="spellEnd"/>
      <w:r w:rsidRPr="008A0007">
        <w:rPr>
          <w:rFonts w:ascii="Times New Roman" w:hAnsi="Times New Roman"/>
          <w:i/>
          <w:color w:val="000000" w:themeColor="text1"/>
        </w:rPr>
        <w:t xml:space="preserve"> </w:t>
      </w:r>
      <w:proofErr w:type="spellStart"/>
      <w:r w:rsidRPr="008A0007">
        <w:rPr>
          <w:rFonts w:ascii="Times New Roman" w:hAnsi="Times New Roman"/>
          <w:i/>
          <w:color w:val="000000" w:themeColor="text1"/>
        </w:rPr>
        <w:t>pharaonis</w:t>
      </w:r>
      <w:proofErr w:type="spellEnd"/>
      <w:r w:rsidRPr="008A0007">
        <w:rPr>
          <w:rFonts w:ascii="Times New Roman" w:hAnsi="Times New Roman"/>
          <w:color w:val="000000" w:themeColor="text1"/>
        </w:rPr>
        <w:t xml:space="preserve">. </w:t>
      </w:r>
      <w:r w:rsidR="005F0D7C" w:rsidRPr="008A0007">
        <w:rPr>
          <w:rFonts w:ascii="Times New Roman" w:hAnsi="Times New Roman"/>
          <w:i/>
          <w:iCs/>
          <w:color w:val="000000" w:themeColor="text1"/>
        </w:rPr>
        <w:t>Physiological Entomology,</w:t>
      </w:r>
      <w:r w:rsidRPr="008A0007">
        <w:rPr>
          <w:rFonts w:ascii="Times New Roman" w:hAnsi="Times New Roman"/>
          <w:color w:val="000000" w:themeColor="text1"/>
        </w:rPr>
        <w:t xml:space="preserve"> </w:t>
      </w:r>
      <w:r w:rsidRPr="008A0007">
        <w:rPr>
          <w:rFonts w:ascii="Times New Roman" w:hAnsi="Times New Roman"/>
          <w:b/>
          <w:bCs/>
          <w:color w:val="000000" w:themeColor="text1"/>
        </w:rPr>
        <w:t>28</w:t>
      </w:r>
      <w:r w:rsidRPr="008A0007">
        <w:rPr>
          <w:rFonts w:ascii="Times New Roman" w:hAnsi="Times New Roman"/>
          <w:color w:val="000000" w:themeColor="text1"/>
        </w:rPr>
        <w:t>, 192–198.</w:t>
      </w:r>
    </w:p>
    <w:p w14:paraId="51302D13" w14:textId="77777777" w:rsidR="00154286" w:rsidRPr="008A0007" w:rsidRDefault="005F0D7C" w:rsidP="0022588A">
      <w:pPr>
        <w:pStyle w:val="Bibliography"/>
        <w:spacing w:line="480" w:lineRule="auto"/>
        <w:rPr>
          <w:rFonts w:ascii="Times New Roman" w:hAnsi="Times New Roman"/>
          <w:color w:val="000000" w:themeColor="text1"/>
        </w:rPr>
      </w:pPr>
      <w:proofErr w:type="spellStart"/>
      <w:r w:rsidRPr="00750C7B">
        <w:rPr>
          <w:rFonts w:ascii="Times New Roman" w:hAnsi="Times New Roman"/>
          <w:bCs/>
          <w:color w:val="000000" w:themeColor="text1"/>
        </w:rPr>
        <w:t>Kaspari</w:t>
      </w:r>
      <w:proofErr w:type="spellEnd"/>
      <w:r w:rsidRPr="00750C7B">
        <w:rPr>
          <w:rFonts w:ascii="Times New Roman" w:hAnsi="Times New Roman"/>
          <w:bCs/>
          <w:color w:val="000000" w:themeColor="text1"/>
        </w:rPr>
        <w:t>, M. &amp;</w:t>
      </w:r>
      <w:r w:rsidR="00154286" w:rsidRPr="00750C7B">
        <w:rPr>
          <w:rFonts w:ascii="Times New Roman" w:hAnsi="Times New Roman"/>
          <w:bCs/>
          <w:color w:val="000000" w:themeColor="text1"/>
        </w:rPr>
        <w:t xml:space="preserve"> </w:t>
      </w:r>
      <w:proofErr w:type="spellStart"/>
      <w:r w:rsidR="00154286" w:rsidRPr="00750C7B">
        <w:rPr>
          <w:rFonts w:ascii="Times New Roman" w:hAnsi="Times New Roman"/>
          <w:bCs/>
          <w:color w:val="000000" w:themeColor="text1"/>
        </w:rPr>
        <w:t>Vargo</w:t>
      </w:r>
      <w:proofErr w:type="spellEnd"/>
      <w:r w:rsidR="00154286" w:rsidRPr="00750C7B">
        <w:rPr>
          <w:rFonts w:ascii="Times New Roman" w:hAnsi="Times New Roman"/>
          <w:bCs/>
          <w:color w:val="000000" w:themeColor="text1"/>
        </w:rPr>
        <w:t>, E. L.</w:t>
      </w:r>
      <w:r w:rsidR="00154286" w:rsidRPr="00750C7B">
        <w:rPr>
          <w:rFonts w:ascii="Times New Roman" w:hAnsi="Times New Roman"/>
          <w:color w:val="000000" w:themeColor="text1"/>
        </w:rPr>
        <w:t xml:space="preserve"> (1995). </w:t>
      </w:r>
      <w:r w:rsidR="00154286" w:rsidRPr="008A0007">
        <w:rPr>
          <w:rFonts w:ascii="Times New Roman" w:hAnsi="Times New Roman"/>
          <w:color w:val="000000" w:themeColor="text1"/>
        </w:rPr>
        <w:t xml:space="preserve">Colony size as a buffer against seasonality: Bergmann’s rule in social insects. </w:t>
      </w:r>
      <w:r w:rsidRPr="008A0007">
        <w:rPr>
          <w:rFonts w:ascii="Times New Roman" w:hAnsi="Times New Roman"/>
          <w:i/>
          <w:iCs/>
          <w:color w:val="000000" w:themeColor="text1"/>
        </w:rPr>
        <w:t>American Nat</w:t>
      </w:r>
      <w:r w:rsidRPr="008A0007">
        <w:rPr>
          <w:rFonts w:ascii="Times New Roman" w:hAnsi="Times New Roman"/>
          <w:i/>
          <w:color w:val="000000" w:themeColor="text1"/>
        </w:rPr>
        <w:t>uralist,</w:t>
      </w:r>
      <w:r w:rsidRPr="008A0007">
        <w:rPr>
          <w:rFonts w:ascii="Times New Roman" w:hAnsi="Times New Roman"/>
          <w:color w:val="000000" w:themeColor="text1"/>
        </w:rPr>
        <w:t xml:space="preserve"> </w:t>
      </w:r>
      <w:r w:rsidR="00154286" w:rsidRPr="008A0007">
        <w:rPr>
          <w:rFonts w:ascii="Times New Roman" w:hAnsi="Times New Roman"/>
          <w:color w:val="000000" w:themeColor="text1"/>
        </w:rPr>
        <w:t>610–632.</w:t>
      </w:r>
    </w:p>
    <w:p w14:paraId="403E1DB9" w14:textId="77777777" w:rsidR="00154286" w:rsidRPr="008A0007" w:rsidRDefault="005F0D7C" w:rsidP="0022588A">
      <w:pPr>
        <w:pStyle w:val="Bibliography"/>
        <w:spacing w:line="480" w:lineRule="auto"/>
        <w:rPr>
          <w:rFonts w:ascii="Times New Roman" w:hAnsi="Times New Roman"/>
          <w:color w:val="000000" w:themeColor="text1"/>
        </w:rPr>
      </w:pPr>
      <w:proofErr w:type="spellStart"/>
      <w:r w:rsidRPr="008A0007">
        <w:rPr>
          <w:rFonts w:ascii="Times New Roman" w:hAnsi="Times New Roman"/>
          <w:bCs/>
          <w:color w:val="000000" w:themeColor="text1"/>
        </w:rPr>
        <w:t>MacCoun</w:t>
      </w:r>
      <w:proofErr w:type="spellEnd"/>
      <w:r w:rsidRPr="008A0007">
        <w:rPr>
          <w:rFonts w:ascii="Times New Roman" w:hAnsi="Times New Roman"/>
          <w:bCs/>
          <w:color w:val="000000" w:themeColor="text1"/>
        </w:rPr>
        <w:t>, R. &amp;</w:t>
      </w:r>
      <w:r w:rsidR="00154286" w:rsidRPr="008A0007">
        <w:rPr>
          <w:rFonts w:ascii="Times New Roman" w:hAnsi="Times New Roman"/>
          <w:bCs/>
          <w:color w:val="000000" w:themeColor="text1"/>
        </w:rPr>
        <w:t xml:space="preserve"> </w:t>
      </w:r>
      <w:proofErr w:type="spellStart"/>
      <w:r w:rsidR="00154286" w:rsidRPr="008A0007">
        <w:rPr>
          <w:rFonts w:ascii="Times New Roman" w:hAnsi="Times New Roman"/>
          <w:bCs/>
          <w:color w:val="000000" w:themeColor="text1"/>
        </w:rPr>
        <w:t>Perlmutter</w:t>
      </w:r>
      <w:proofErr w:type="spellEnd"/>
      <w:r w:rsidR="00154286" w:rsidRPr="008A0007">
        <w:rPr>
          <w:rFonts w:ascii="Times New Roman" w:hAnsi="Times New Roman"/>
          <w:bCs/>
          <w:color w:val="000000" w:themeColor="text1"/>
        </w:rPr>
        <w:t>, S.</w:t>
      </w:r>
      <w:r w:rsidR="00154286" w:rsidRPr="008A0007">
        <w:rPr>
          <w:rFonts w:ascii="Times New Roman" w:hAnsi="Times New Roman"/>
          <w:color w:val="000000" w:themeColor="text1"/>
        </w:rPr>
        <w:t xml:space="preserve"> (2015). Blind analysis: Hide results to seek the truth. </w:t>
      </w:r>
      <w:r w:rsidR="00154286" w:rsidRPr="008A0007">
        <w:rPr>
          <w:rFonts w:ascii="Times New Roman" w:hAnsi="Times New Roman"/>
          <w:i/>
          <w:iCs/>
          <w:color w:val="000000" w:themeColor="text1"/>
        </w:rPr>
        <w:t>Nature</w:t>
      </w:r>
      <w:r w:rsidRPr="008A0007">
        <w:rPr>
          <w:rFonts w:ascii="Times New Roman" w:hAnsi="Times New Roman"/>
          <w:i/>
          <w:iCs/>
          <w:color w:val="000000" w:themeColor="text1"/>
        </w:rPr>
        <w:t>,</w:t>
      </w:r>
      <w:r w:rsidR="00154286" w:rsidRPr="008A0007">
        <w:rPr>
          <w:rFonts w:ascii="Times New Roman" w:hAnsi="Times New Roman"/>
          <w:color w:val="000000" w:themeColor="text1"/>
        </w:rPr>
        <w:t xml:space="preserve"> </w:t>
      </w:r>
      <w:r w:rsidR="00154286" w:rsidRPr="008A0007">
        <w:rPr>
          <w:rFonts w:ascii="Times New Roman" w:hAnsi="Times New Roman"/>
          <w:b/>
          <w:bCs/>
          <w:color w:val="000000" w:themeColor="text1"/>
        </w:rPr>
        <w:t>526</w:t>
      </w:r>
      <w:r w:rsidR="00154286" w:rsidRPr="008A0007">
        <w:rPr>
          <w:rFonts w:ascii="Times New Roman" w:hAnsi="Times New Roman"/>
          <w:color w:val="000000" w:themeColor="text1"/>
        </w:rPr>
        <w:t>, 187–189.</w:t>
      </w:r>
    </w:p>
    <w:p w14:paraId="2A072AA9" w14:textId="77777777" w:rsidR="00154286" w:rsidRPr="008A0007" w:rsidRDefault="00154286" w:rsidP="0022588A">
      <w:pPr>
        <w:pStyle w:val="Bibliography"/>
        <w:spacing w:line="480" w:lineRule="auto"/>
        <w:rPr>
          <w:rFonts w:ascii="Times New Roman" w:hAnsi="Times New Roman"/>
          <w:color w:val="000000" w:themeColor="text1"/>
        </w:rPr>
      </w:pPr>
      <w:r w:rsidRPr="008A0007">
        <w:rPr>
          <w:rFonts w:ascii="Times New Roman" w:hAnsi="Times New Roman"/>
          <w:bCs/>
          <w:color w:val="000000" w:themeColor="text1"/>
        </w:rPr>
        <w:t>R Core Team</w:t>
      </w:r>
      <w:r w:rsidRPr="008A0007">
        <w:rPr>
          <w:rFonts w:ascii="Times New Roman" w:hAnsi="Times New Roman"/>
          <w:color w:val="000000" w:themeColor="text1"/>
        </w:rPr>
        <w:t xml:space="preserve"> (2012). </w:t>
      </w:r>
      <w:r w:rsidRPr="008A0007">
        <w:rPr>
          <w:rFonts w:ascii="Times New Roman" w:hAnsi="Times New Roman"/>
          <w:i/>
          <w:iCs/>
          <w:color w:val="000000" w:themeColor="text1"/>
        </w:rPr>
        <w:t>R: A Language and Environment for Statistical Computing</w:t>
      </w:r>
      <w:r w:rsidRPr="008A0007">
        <w:rPr>
          <w:rFonts w:ascii="Times New Roman" w:hAnsi="Times New Roman"/>
          <w:color w:val="000000" w:themeColor="text1"/>
        </w:rPr>
        <w:t>. Vienna, Austria: R Foundation for Statistical Computing.</w:t>
      </w:r>
    </w:p>
    <w:p w14:paraId="6FFC50CF" w14:textId="77777777" w:rsidR="00154286" w:rsidRPr="008A0007" w:rsidRDefault="005F0D7C" w:rsidP="0022588A">
      <w:pPr>
        <w:pStyle w:val="Bibliography"/>
        <w:spacing w:line="480" w:lineRule="auto"/>
        <w:rPr>
          <w:rFonts w:ascii="Times New Roman" w:hAnsi="Times New Roman"/>
          <w:color w:val="000000" w:themeColor="text1"/>
        </w:rPr>
      </w:pPr>
      <w:proofErr w:type="spellStart"/>
      <w:r w:rsidRPr="008A0007">
        <w:rPr>
          <w:rFonts w:ascii="Times New Roman" w:hAnsi="Times New Roman"/>
          <w:bCs/>
          <w:color w:val="000000" w:themeColor="text1"/>
        </w:rPr>
        <w:t>Reinhard</w:t>
      </w:r>
      <w:proofErr w:type="spellEnd"/>
      <w:r w:rsidRPr="008A0007">
        <w:rPr>
          <w:rFonts w:ascii="Times New Roman" w:hAnsi="Times New Roman"/>
          <w:bCs/>
          <w:color w:val="000000" w:themeColor="text1"/>
        </w:rPr>
        <w:t>, J. &amp;</w:t>
      </w:r>
      <w:r w:rsidR="00154286" w:rsidRPr="008A0007">
        <w:rPr>
          <w:rFonts w:ascii="Times New Roman" w:hAnsi="Times New Roman"/>
          <w:bCs/>
          <w:color w:val="000000" w:themeColor="text1"/>
        </w:rPr>
        <w:t xml:space="preserve"> </w:t>
      </w:r>
      <w:proofErr w:type="spellStart"/>
      <w:r w:rsidR="00154286" w:rsidRPr="008A0007">
        <w:rPr>
          <w:rFonts w:ascii="Times New Roman" w:hAnsi="Times New Roman"/>
          <w:bCs/>
          <w:color w:val="000000" w:themeColor="text1"/>
        </w:rPr>
        <w:t>Kaib</w:t>
      </w:r>
      <w:proofErr w:type="spellEnd"/>
      <w:r w:rsidR="00154286" w:rsidRPr="008A0007">
        <w:rPr>
          <w:rFonts w:ascii="Times New Roman" w:hAnsi="Times New Roman"/>
          <w:bCs/>
          <w:color w:val="000000" w:themeColor="text1"/>
        </w:rPr>
        <w:t>, M.</w:t>
      </w:r>
      <w:r w:rsidRPr="008A0007">
        <w:rPr>
          <w:rFonts w:ascii="Times New Roman" w:hAnsi="Times New Roman"/>
          <w:color w:val="000000" w:themeColor="text1"/>
        </w:rPr>
        <w:t xml:space="preserve"> (2001). Trail communication during foraging and r</w:t>
      </w:r>
      <w:r w:rsidR="00154286" w:rsidRPr="008A0007">
        <w:rPr>
          <w:rFonts w:ascii="Times New Roman" w:hAnsi="Times New Roman"/>
          <w:color w:val="000000" w:themeColor="text1"/>
        </w:rPr>
        <w:t xml:space="preserve">ecruitment in the Subterranean Termite </w:t>
      </w:r>
      <w:proofErr w:type="spellStart"/>
      <w:r w:rsidR="00154286" w:rsidRPr="008A0007">
        <w:rPr>
          <w:rFonts w:ascii="Times New Roman" w:hAnsi="Times New Roman"/>
          <w:i/>
          <w:color w:val="000000" w:themeColor="text1"/>
        </w:rPr>
        <w:t>Reticulitermes</w:t>
      </w:r>
      <w:proofErr w:type="spellEnd"/>
      <w:r w:rsidR="00154286" w:rsidRPr="008A0007">
        <w:rPr>
          <w:rFonts w:ascii="Times New Roman" w:hAnsi="Times New Roman"/>
          <w:i/>
          <w:color w:val="000000" w:themeColor="text1"/>
        </w:rPr>
        <w:t xml:space="preserve"> </w:t>
      </w:r>
      <w:proofErr w:type="spellStart"/>
      <w:r w:rsidR="00154286" w:rsidRPr="008A0007">
        <w:rPr>
          <w:rFonts w:ascii="Times New Roman" w:hAnsi="Times New Roman"/>
          <w:i/>
          <w:color w:val="000000" w:themeColor="text1"/>
        </w:rPr>
        <w:t>santonensis</w:t>
      </w:r>
      <w:proofErr w:type="spellEnd"/>
      <w:r w:rsidR="00154286" w:rsidRPr="008A0007">
        <w:rPr>
          <w:rFonts w:ascii="Times New Roman" w:hAnsi="Times New Roman"/>
          <w:color w:val="000000" w:themeColor="text1"/>
        </w:rPr>
        <w:t xml:space="preserve"> De </w:t>
      </w:r>
      <w:proofErr w:type="spellStart"/>
      <w:r w:rsidR="00154286" w:rsidRPr="008A0007">
        <w:rPr>
          <w:rFonts w:ascii="Times New Roman" w:hAnsi="Times New Roman"/>
          <w:color w:val="000000" w:themeColor="text1"/>
        </w:rPr>
        <w:t>Feytaud</w:t>
      </w:r>
      <w:proofErr w:type="spellEnd"/>
      <w:r w:rsidR="00154286" w:rsidRPr="008A0007">
        <w:rPr>
          <w:rFonts w:ascii="Times New Roman" w:hAnsi="Times New Roman"/>
          <w:color w:val="000000" w:themeColor="text1"/>
        </w:rPr>
        <w:t xml:space="preserve"> (</w:t>
      </w:r>
      <w:proofErr w:type="spellStart"/>
      <w:r w:rsidR="00154286" w:rsidRPr="008A0007">
        <w:rPr>
          <w:rFonts w:ascii="Times New Roman" w:hAnsi="Times New Roman"/>
          <w:color w:val="000000" w:themeColor="text1"/>
        </w:rPr>
        <w:t>Isoptera</w:t>
      </w:r>
      <w:proofErr w:type="spellEnd"/>
      <w:r w:rsidR="00154286" w:rsidRPr="008A0007">
        <w:rPr>
          <w:rFonts w:ascii="Times New Roman" w:hAnsi="Times New Roman"/>
          <w:color w:val="000000" w:themeColor="text1"/>
        </w:rPr>
        <w:t xml:space="preserve">, </w:t>
      </w:r>
      <w:proofErr w:type="spellStart"/>
      <w:r w:rsidR="00154286" w:rsidRPr="008A0007">
        <w:rPr>
          <w:rFonts w:ascii="Times New Roman" w:hAnsi="Times New Roman"/>
          <w:color w:val="000000" w:themeColor="text1"/>
        </w:rPr>
        <w:t>Rhinotermitidae</w:t>
      </w:r>
      <w:proofErr w:type="spellEnd"/>
      <w:r w:rsidR="00154286" w:rsidRPr="008A0007">
        <w:rPr>
          <w:rFonts w:ascii="Times New Roman" w:hAnsi="Times New Roman"/>
          <w:color w:val="000000" w:themeColor="text1"/>
        </w:rPr>
        <w:t xml:space="preserve">). </w:t>
      </w:r>
      <w:r w:rsidRPr="008A0007">
        <w:rPr>
          <w:rFonts w:ascii="Times New Roman" w:hAnsi="Times New Roman"/>
          <w:i/>
          <w:iCs/>
          <w:color w:val="000000" w:themeColor="text1"/>
        </w:rPr>
        <w:t xml:space="preserve">Journal of Insect </w:t>
      </w:r>
      <w:proofErr w:type="spellStart"/>
      <w:r w:rsidRPr="008A0007">
        <w:rPr>
          <w:rFonts w:ascii="Times New Roman" w:hAnsi="Times New Roman"/>
          <w:i/>
          <w:iCs/>
          <w:color w:val="000000" w:themeColor="text1"/>
        </w:rPr>
        <w:t>Behavior</w:t>
      </w:r>
      <w:proofErr w:type="spellEnd"/>
      <w:r w:rsidRPr="008A0007">
        <w:rPr>
          <w:rFonts w:ascii="Times New Roman" w:hAnsi="Times New Roman"/>
          <w:i/>
          <w:iCs/>
          <w:color w:val="000000" w:themeColor="text1"/>
        </w:rPr>
        <w:t>,</w:t>
      </w:r>
      <w:r w:rsidR="00154286" w:rsidRPr="008A0007">
        <w:rPr>
          <w:rFonts w:ascii="Times New Roman" w:hAnsi="Times New Roman"/>
          <w:color w:val="000000" w:themeColor="text1"/>
        </w:rPr>
        <w:t xml:space="preserve"> </w:t>
      </w:r>
      <w:r w:rsidR="00154286" w:rsidRPr="008A0007">
        <w:rPr>
          <w:rFonts w:ascii="Times New Roman" w:hAnsi="Times New Roman"/>
          <w:b/>
          <w:bCs/>
          <w:color w:val="000000" w:themeColor="text1"/>
        </w:rPr>
        <w:t>14</w:t>
      </w:r>
      <w:r w:rsidR="00154286" w:rsidRPr="008A0007">
        <w:rPr>
          <w:rFonts w:ascii="Times New Roman" w:hAnsi="Times New Roman"/>
          <w:color w:val="000000" w:themeColor="text1"/>
        </w:rPr>
        <w:t>, 157–171.</w:t>
      </w:r>
    </w:p>
    <w:p w14:paraId="3DB516FA" w14:textId="77777777" w:rsidR="00154286" w:rsidRPr="008A0007" w:rsidRDefault="005F0D7C" w:rsidP="0022588A">
      <w:pPr>
        <w:pStyle w:val="Bibliography"/>
        <w:spacing w:line="480" w:lineRule="auto"/>
        <w:rPr>
          <w:rFonts w:ascii="Times New Roman" w:hAnsi="Times New Roman"/>
          <w:color w:val="000000" w:themeColor="text1"/>
        </w:rPr>
      </w:pPr>
      <w:r w:rsidRPr="008A0007">
        <w:rPr>
          <w:rFonts w:ascii="Times New Roman" w:hAnsi="Times New Roman"/>
          <w:bCs/>
          <w:color w:val="000000" w:themeColor="text1"/>
        </w:rPr>
        <w:t>Simon, T. &amp;</w:t>
      </w:r>
      <w:r w:rsidR="00154286" w:rsidRPr="008A0007">
        <w:rPr>
          <w:rFonts w:ascii="Times New Roman" w:hAnsi="Times New Roman"/>
          <w:bCs/>
          <w:color w:val="000000" w:themeColor="text1"/>
        </w:rPr>
        <w:t xml:space="preserve"> </w:t>
      </w:r>
      <w:proofErr w:type="spellStart"/>
      <w:r w:rsidR="00154286" w:rsidRPr="008A0007">
        <w:rPr>
          <w:rFonts w:ascii="Times New Roman" w:hAnsi="Times New Roman"/>
          <w:bCs/>
          <w:color w:val="000000" w:themeColor="text1"/>
        </w:rPr>
        <w:t>Hefetz</w:t>
      </w:r>
      <w:proofErr w:type="spellEnd"/>
      <w:r w:rsidR="00154286" w:rsidRPr="008A0007">
        <w:rPr>
          <w:rFonts w:ascii="Times New Roman" w:hAnsi="Times New Roman"/>
          <w:bCs/>
          <w:color w:val="000000" w:themeColor="text1"/>
        </w:rPr>
        <w:t>, A.</w:t>
      </w:r>
      <w:r w:rsidR="00154286" w:rsidRPr="008A0007">
        <w:rPr>
          <w:rFonts w:ascii="Times New Roman" w:hAnsi="Times New Roman"/>
          <w:color w:val="000000" w:themeColor="text1"/>
        </w:rPr>
        <w:t xml:space="preserve"> (1991). Trail-following responses of </w:t>
      </w:r>
      <w:proofErr w:type="spellStart"/>
      <w:r w:rsidR="00154286" w:rsidRPr="008A0007">
        <w:rPr>
          <w:rFonts w:ascii="Times New Roman" w:hAnsi="Times New Roman"/>
          <w:i/>
          <w:color w:val="000000" w:themeColor="text1"/>
        </w:rPr>
        <w:t>Tapinoma</w:t>
      </w:r>
      <w:proofErr w:type="spellEnd"/>
      <w:r w:rsidR="00154286" w:rsidRPr="008A0007">
        <w:rPr>
          <w:rFonts w:ascii="Times New Roman" w:hAnsi="Times New Roman"/>
          <w:i/>
          <w:color w:val="000000" w:themeColor="text1"/>
        </w:rPr>
        <w:t xml:space="preserve"> </w:t>
      </w:r>
      <w:proofErr w:type="spellStart"/>
      <w:r w:rsidR="00154286" w:rsidRPr="008A0007">
        <w:rPr>
          <w:rFonts w:ascii="Times New Roman" w:hAnsi="Times New Roman"/>
          <w:i/>
          <w:color w:val="000000" w:themeColor="text1"/>
        </w:rPr>
        <w:t>simrothi</w:t>
      </w:r>
      <w:proofErr w:type="spellEnd"/>
      <w:r w:rsidR="00154286" w:rsidRPr="008A0007">
        <w:rPr>
          <w:rFonts w:ascii="Times New Roman" w:hAnsi="Times New Roman"/>
          <w:i/>
          <w:color w:val="000000" w:themeColor="text1"/>
        </w:rPr>
        <w:t xml:space="preserve"> </w:t>
      </w:r>
      <w:r w:rsidR="00154286" w:rsidRPr="008A0007">
        <w:rPr>
          <w:rFonts w:ascii="Times New Roman" w:hAnsi="Times New Roman"/>
          <w:color w:val="000000" w:themeColor="text1"/>
        </w:rPr>
        <w:t>(</w:t>
      </w:r>
      <w:proofErr w:type="spellStart"/>
      <w:r w:rsidR="00154286" w:rsidRPr="008A0007">
        <w:rPr>
          <w:rFonts w:ascii="Times New Roman" w:hAnsi="Times New Roman"/>
          <w:color w:val="000000" w:themeColor="text1"/>
        </w:rPr>
        <w:t>Formicidae</w:t>
      </w:r>
      <w:proofErr w:type="spellEnd"/>
      <w:r w:rsidR="00154286" w:rsidRPr="008A0007">
        <w:rPr>
          <w:rFonts w:ascii="Times New Roman" w:hAnsi="Times New Roman"/>
          <w:color w:val="000000" w:themeColor="text1"/>
        </w:rPr>
        <w:t xml:space="preserve">: </w:t>
      </w:r>
      <w:proofErr w:type="spellStart"/>
      <w:r w:rsidR="00154286" w:rsidRPr="008A0007">
        <w:rPr>
          <w:rFonts w:ascii="Times New Roman" w:hAnsi="Times New Roman"/>
          <w:color w:val="000000" w:themeColor="text1"/>
        </w:rPr>
        <w:t>Dolichoderinae</w:t>
      </w:r>
      <w:proofErr w:type="spellEnd"/>
      <w:r w:rsidR="00154286" w:rsidRPr="008A0007">
        <w:rPr>
          <w:rFonts w:ascii="Times New Roman" w:hAnsi="Times New Roman"/>
          <w:color w:val="000000" w:themeColor="text1"/>
        </w:rPr>
        <w:t xml:space="preserve">) to </w:t>
      </w:r>
      <w:proofErr w:type="spellStart"/>
      <w:r w:rsidR="00154286" w:rsidRPr="008A0007">
        <w:rPr>
          <w:rFonts w:ascii="Times New Roman" w:hAnsi="Times New Roman"/>
          <w:color w:val="000000" w:themeColor="text1"/>
        </w:rPr>
        <w:t>pygidial</w:t>
      </w:r>
      <w:proofErr w:type="spellEnd"/>
      <w:r w:rsidR="00154286" w:rsidRPr="008A0007">
        <w:rPr>
          <w:rFonts w:ascii="Times New Roman" w:hAnsi="Times New Roman"/>
          <w:color w:val="000000" w:themeColor="text1"/>
        </w:rPr>
        <w:t xml:space="preserve"> gland extracts. </w:t>
      </w:r>
      <w:proofErr w:type="spellStart"/>
      <w:r w:rsidR="00154286" w:rsidRPr="008A0007">
        <w:rPr>
          <w:rFonts w:ascii="Times New Roman" w:hAnsi="Times New Roman"/>
          <w:i/>
          <w:iCs/>
          <w:color w:val="000000" w:themeColor="text1"/>
        </w:rPr>
        <w:t>Insectes</w:t>
      </w:r>
      <w:proofErr w:type="spellEnd"/>
      <w:r w:rsidR="00154286" w:rsidRPr="008A0007">
        <w:rPr>
          <w:rFonts w:ascii="Times New Roman" w:hAnsi="Times New Roman"/>
          <w:i/>
          <w:iCs/>
          <w:color w:val="000000" w:themeColor="text1"/>
        </w:rPr>
        <w:t xml:space="preserve"> </w:t>
      </w:r>
      <w:proofErr w:type="spellStart"/>
      <w:r w:rsidR="00154286" w:rsidRPr="008A0007">
        <w:rPr>
          <w:rFonts w:ascii="Times New Roman" w:hAnsi="Times New Roman"/>
          <w:i/>
          <w:iCs/>
          <w:color w:val="000000" w:themeColor="text1"/>
        </w:rPr>
        <w:t>Sociaux</w:t>
      </w:r>
      <w:proofErr w:type="spellEnd"/>
      <w:r w:rsidRPr="008A0007">
        <w:rPr>
          <w:rFonts w:ascii="Times New Roman" w:hAnsi="Times New Roman"/>
          <w:i/>
          <w:iCs/>
          <w:color w:val="000000" w:themeColor="text1"/>
        </w:rPr>
        <w:t>,</w:t>
      </w:r>
      <w:r w:rsidR="00154286" w:rsidRPr="008A0007">
        <w:rPr>
          <w:rFonts w:ascii="Times New Roman" w:hAnsi="Times New Roman"/>
          <w:color w:val="000000" w:themeColor="text1"/>
        </w:rPr>
        <w:t xml:space="preserve"> </w:t>
      </w:r>
      <w:r w:rsidR="00154286" w:rsidRPr="008A0007">
        <w:rPr>
          <w:rFonts w:ascii="Times New Roman" w:hAnsi="Times New Roman"/>
          <w:b/>
          <w:bCs/>
          <w:color w:val="000000" w:themeColor="text1"/>
        </w:rPr>
        <w:t>38</w:t>
      </w:r>
      <w:r w:rsidR="00154286" w:rsidRPr="008A0007">
        <w:rPr>
          <w:rFonts w:ascii="Times New Roman" w:hAnsi="Times New Roman"/>
          <w:color w:val="000000" w:themeColor="text1"/>
        </w:rPr>
        <w:t>, 17–25.</w:t>
      </w:r>
    </w:p>
    <w:p w14:paraId="673F3F5F" w14:textId="77777777" w:rsidR="00154286" w:rsidRPr="008A0007" w:rsidRDefault="005F0D7C" w:rsidP="0022588A">
      <w:pPr>
        <w:pStyle w:val="Bibliography"/>
        <w:spacing w:line="480" w:lineRule="auto"/>
        <w:rPr>
          <w:rFonts w:ascii="Times New Roman" w:hAnsi="Times New Roman"/>
          <w:color w:val="000000" w:themeColor="text1"/>
        </w:rPr>
      </w:pPr>
      <w:r w:rsidRPr="008A0007">
        <w:rPr>
          <w:rFonts w:ascii="Times New Roman" w:hAnsi="Times New Roman"/>
          <w:bCs/>
          <w:color w:val="000000" w:themeColor="text1"/>
        </w:rPr>
        <w:t>Tanner, D. A. &amp;</w:t>
      </w:r>
      <w:r w:rsidR="00154286" w:rsidRPr="008A0007">
        <w:rPr>
          <w:rFonts w:ascii="Times New Roman" w:hAnsi="Times New Roman"/>
          <w:bCs/>
          <w:color w:val="000000" w:themeColor="text1"/>
        </w:rPr>
        <w:t xml:space="preserve"> </w:t>
      </w:r>
      <w:proofErr w:type="spellStart"/>
      <w:r w:rsidR="00154286" w:rsidRPr="008A0007">
        <w:rPr>
          <w:rFonts w:ascii="Times New Roman" w:hAnsi="Times New Roman"/>
          <w:bCs/>
          <w:color w:val="000000" w:themeColor="text1"/>
        </w:rPr>
        <w:t>Visscher</w:t>
      </w:r>
      <w:proofErr w:type="spellEnd"/>
      <w:r w:rsidR="00154286" w:rsidRPr="008A0007">
        <w:rPr>
          <w:rFonts w:ascii="Times New Roman" w:hAnsi="Times New Roman"/>
          <w:bCs/>
          <w:color w:val="000000" w:themeColor="text1"/>
        </w:rPr>
        <w:t>, K.</w:t>
      </w:r>
      <w:r w:rsidR="00154286" w:rsidRPr="008A0007">
        <w:rPr>
          <w:rFonts w:ascii="Times New Roman" w:hAnsi="Times New Roman"/>
          <w:color w:val="000000" w:themeColor="text1"/>
        </w:rPr>
        <w:t xml:space="preserve"> (2005). Do honey bees tune error in their dances in nectar-foraging and house-hunting? </w:t>
      </w:r>
      <w:proofErr w:type="spellStart"/>
      <w:r w:rsidRPr="008A0007">
        <w:rPr>
          <w:rFonts w:ascii="Times New Roman" w:hAnsi="Times New Roman"/>
          <w:i/>
          <w:iCs/>
          <w:color w:val="000000" w:themeColor="text1"/>
        </w:rPr>
        <w:t>Behavioral</w:t>
      </w:r>
      <w:proofErr w:type="spellEnd"/>
      <w:r w:rsidRPr="008A0007">
        <w:rPr>
          <w:rFonts w:ascii="Times New Roman" w:hAnsi="Times New Roman"/>
          <w:i/>
          <w:iCs/>
          <w:color w:val="000000" w:themeColor="text1"/>
        </w:rPr>
        <w:t xml:space="preserve"> Ecology and </w:t>
      </w:r>
      <w:proofErr w:type="spellStart"/>
      <w:r w:rsidRPr="008A0007">
        <w:rPr>
          <w:rFonts w:ascii="Times New Roman" w:hAnsi="Times New Roman"/>
          <w:i/>
          <w:iCs/>
          <w:color w:val="000000" w:themeColor="text1"/>
        </w:rPr>
        <w:t>Sociobiology</w:t>
      </w:r>
      <w:proofErr w:type="spellEnd"/>
      <w:r w:rsidRPr="008A0007">
        <w:rPr>
          <w:rFonts w:ascii="Times New Roman" w:hAnsi="Times New Roman"/>
          <w:i/>
          <w:iCs/>
          <w:color w:val="000000" w:themeColor="text1"/>
        </w:rPr>
        <w:t>,</w:t>
      </w:r>
      <w:r w:rsidR="00154286" w:rsidRPr="008A0007">
        <w:rPr>
          <w:rFonts w:ascii="Times New Roman" w:hAnsi="Times New Roman"/>
          <w:color w:val="000000" w:themeColor="text1"/>
        </w:rPr>
        <w:t xml:space="preserve"> </w:t>
      </w:r>
      <w:r w:rsidR="00154286" w:rsidRPr="008A0007">
        <w:rPr>
          <w:rFonts w:ascii="Times New Roman" w:hAnsi="Times New Roman"/>
          <w:b/>
          <w:bCs/>
          <w:color w:val="000000" w:themeColor="text1"/>
        </w:rPr>
        <w:t>59</w:t>
      </w:r>
      <w:r w:rsidR="00154286" w:rsidRPr="008A0007">
        <w:rPr>
          <w:rFonts w:ascii="Times New Roman" w:hAnsi="Times New Roman"/>
          <w:color w:val="000000" w:themeColor="text1"/>
        </w:rPr>
        <w:t>, 571–576.</w:t>
      </w:r>
    </w:p>
    <w:p w14:paraId="006F1574" w14:textId="77777777" w:rsidR="00154286" w:rsidRPr="008A0007" w:rsidRDefault="005F0D7C" w:rsidP="0022588A">
      <w:pPr>
        <w:pStyle w:val="Bibliography"/>
        <w:spacing w:line="480" w:lineRule="auto"/>
        <w:rPr>
          <w:rFonts w:ascii="Times New Roman" w:hAnsi="Times New Roman"/>
          <w:color w:val="000000" w:themeColor="text1"/>
        </w:rPr>
      </w:pPr>
      <w:r w:rsidRPr="008A0007">
        <w:rPr>
          <w:rFonts w:ascii="Times New Roman" w:hAnsi="Times New Roman"/>
          <w:bCs/>
          <w:color w:val="000000" w:themeColor="text1"/>
        </w:rPr>
        <w:t>Tanner, D. A. &amp;</w:t>
      </w:r>
      <w:r w:rsidR="00154286" w:rsidRPr="008A0007">
        <w:rPr>
          <w:rFonts w:ascii="Times New Roman" w:hAnsi="Times New Roman"/>
          <w:bCs/>
          <w:color w:val="000000" w:themeColor="text1"/>
        </w:rPr>
        <w:t xml:space="preserve"> </w:t>
      </w:r>
      <w:proofErr w:type="spellStart"/>
      <w:r w:rsidR="00154286" w:rsidRPr="008A0007">
        <w:rPr>
          <w:rFonts w:ascii="Times New Roman" w:hAnsi="Times New Roman"/>
          <w:bCs/>
          <w:color w:val="000000" w:themeColor="text1"/>
        </w:rPr>
        <w:t>Visscher</w:t>
      </w:r>
      <w:proofErr w:type="spellEnd"/>
      <w:r w:rsidR="00154286" w:rsidRPr="008A0007">
        <w:rPr>
          <w:rFonts w:ascii="Times New Roman" w:hAnsi="Times New Roman"/>
          <w:bCs/>
          <w:color w:val="000000" w:themeColor="text1"/>
        </w:rPr>
        <w:t>, P. K.</w:t>
      </w:r>
      <w:r w:rsidR="00154286" w:rsidRPr="008A0007">
        <w:rPr>
          <w:rFonts w:ascii="Times New Roman" w:hAnsi="Times New Roman"/>
          <w:color w:val="000000" w:themeColor="text1"/>
        </w:rPr>
        <w:t xml:space="preserve"> (2010). Does Imprecision in The Waggle Dance Fit Patterns Predicted by The Tuned-Error Hypothesis? </w:t>
      </w:r>
      <w:r w:rsidRPr="008A0007">
        <w:rPr>
          <w:rFonts w:ascii="Times New Roman" w:hAnsi="Times New Roman"/>
          <w:i/>
          <w:iCs/>
          <w:color w:val="000000" w:themeColor="text1"/>
        </w:rPr>
        <w:t xml:space="preserve">Journal of Insect </w:t>
      </w:r>
      <w:proofErr w:type="spellStart"/>
      <w:r w:rsidRPr="008A0007">
        <w:rPr>
          <w:rFonts w:ascii="Times New Roman" w:hAnsi="Times New Roman"/>
          <w:i/>
          <w:iCs/>
          <w:color w:val="000000" w:themeColor="text1"/>
        </w:rPr>
        <w:t>Behavior</w:t>
      </w:r>
      <w:proofErr w:type="spellEnd"/>
      <w:r w:rsidRPr="008A0007">
        <w:rPr>
          <w:rFonts w:ascii="Times New Roman" w:hAnsi="Times New Roman"/>
          <w:i/>
          <w:iCs/>
          <w:color w:val="000000" w:themeColor="text1"/>
        </w:rPr>
        <w:t>,</w:t>
      </w:r>
      <w:r w:rsidR="00154286" w:rsidRPr="008A0007">
        <w:rPr>
          <w:rFonts w:ascii="Times New Roman" w:hAnsi="Times New Roman"/>
          <w:color w:val="000000" w:themeColor="text1"/>
        </w:rPr>
        <w:t xml:space="preserve"> </w:t>
      </w:r>
      <w:r w:rsidR="00154286" w:rsidRPr="008A0007">
        <w:rPr>
          <w:rFonts w:ascii="Times New Roman" w:hAnsi="Times New Roman"/>
          <w:b/>
          <w:bCs/>
          <w:color w:val="000000" w:themeColor="text1"/>
        </w:rPr>
        <w:t>23</w:t>
      </w:r>
      <w:r w:rsidR="00154286" w:rsidRPr="008A0007">
        <w:rPr>
          <w:rFonts w:ascii="Times New Roman" w:hAnsi="Times New Roman"/>
          <w:color w:val="000000" w:themeColor="text1"/>
        </w:rPr>
        <w:t>, 180–188.</w:t>
      </w:r>
    </w:p>
    <w:p w14:paraId="4096B2DF" w14:textId="07C436E9" w:rsidR="00154286" w:rsidRPr="008A0007" w:rsidRDefault="00154286" w:rsidP="0022588A">
      <w:pPr>
        <w:pStyle w:val="Bibliography"/>
        <w:spacing w:line="480" w:lineRule="auto"/>
        <w:rPr>
          <w:rFonts w:ascii="Times New Roman" w:hAnsi="Times New Roman"/>
          <w:color w:val="000000" w:themeColor="text1"/>
        </w:rPr>
      </w:pPr>
      <w:proofErr w:type="spellStart"/>
      <w:r w:rsidRPr="008A0007">
        <w:rPr>
          <w:rFonts w:ascii="Times New Roman" w:hAnsi="Times New Roman"/>
          <w:bCs/>
          <w:color w:val="000000" w:themeColor="text1"/>
        </w:rPr>
        <w:t>Traniello</w:t>
      </w:r>
      <w:proofErr w:type="spellEnd"/>
      <w:r w:rsidRPr="008A0007">
        <w:rPr>
          <w:rFonts w:ascii="Times New Roman" w:hAnsi="Times New Roman"/>
          <w:bCs/>
          <w:color w:val="000000" w:themeColor="text1"/>
        </w:rPr>
        <w:t>, J. F. A.</w:t>
      </w:r>
      <w:r w:rsidRPr="008A0007">
        <w:rPr>
          <w:rFonts w:ascii="Times New Roman" w:hAnsi="Times New Roman"/>
          <w:color w:val="000000" w:themeColor="text1"/>
        </w:rPr>
        <w:t xml:space="preserve"> (1977). Recruitment </w:t>
      </w:r>
      <w:proofErr w:type="spellStart"/>
      <w:r w:rsidRPr="008A0007">
        <w:rPr>
          <w:rFonts w:ascii="Times New Roman" w:hAnsi="Times New Roman"/>
          <w:color w:val="000000" w:themeColor="text1"/>
        </w:rPr>
        <w:t>behavior</w:t>
      </w:r>
      <w:proofErr w:type="spellEnd"/>
      <w:r w:rsidRPr="008A0007">
        <w:rPr>
          <w:rFonts w:ascii="Times New Roman" w:hAnsi="Times New Roman"/>
          <w:color w:val="000000" w:themeColor="text1"/>
        </w:rPr>
        <w:t xml:space="preserve">, orientation, and the organization of foraging in the carpenter ant </w:t>
      </w:r>
      <w:proofErr w:type="spellStart"/>
      <w:r w:rsidRPr="008A0007">
        <w:rPr>
          <w:rFonts w:ascii="Times New Roman" w:hAnsi="Times New Roman"/>
          <w:i/>
          <w:color w:val="000000" w:themeColor="text1"/>
        </w:rPr>
        <w:t>Camponotus</w:t>
      </w:r>
      <w:proofErr w:type="spellEnd"/>
      <w:r w:rsidRPr="008A0007">
        <w:rPr>
          <w:rFonts w:ascii="Times New Roman" w:hAnsi="Times New Roman"/>
          <w:i/>
          <w:color w:val="000000" w:themeColor="text1"/>
        </w:rPr>
        <w:t xml:space="preserve"> </w:t>
      </w:r>
      <w:proofErr w:type="spellStart"/>
      <w:r w:rsidRPr="008A0007">
        <w:rPr>
          <w:rFonts w:ascii="Times New Roman" w:hAnsi="Times New Roman"/>
          <w:i/>
          <w:color w:val="000000" w:themeColor="text1"/>
        </w:rPr>
        <w:t>pennsylvanicus</w:t>
      </w:r>
      <w:proofErr w:type="spellEnd"/>
      <w:r w:rsidRPr="008A0007">
        <w:rPr>
          <w:rFonts w:ascii="Times New Roman" w:hAnsi="Times New Roman"/>
          <w:color w:val="000000" w:themeColor="text1"/>
        </w:rPr>
        <w:t xml:space="preserve"> </w:t>
      </w:r>
      <w:proofErr w:type="spellStart"/>
      <w:r w:rsidR="00DD512A">
        <w:rPr>
          <w:rFonts w:ascii="Times New Roman" w:hAnsi="Times New Roman"/>
          <w:color w:val="000000" w:themeColor="text1"/>
        </w:rPr>
        <w:t>D</w:t>
      </w:r>
      <w:r w:rsidR="00DD512A" w:rsidRPr="008A0007">
        <w:rPr>
          <w:rFonts w:ascii="Times New Roman" w:hAnsi="Times New Roman"/>
          <w:color w:val="000000" w:themeColor="text1"/>
        </w:rPr>
        <w:t>e</w:t>
      </w:r>
      <w:r w:rsidR="00DD512A">
        <w:rPr>
          <w:rFonts w:ascii="Times New Roman" w:hAnsi="Times New Roman"/>
          <w:color w:val="000000" w:themeColor="text1"/>
        </w:rPr>
        <w:t>G</w:t>
      </w:r>
      <w:r w:rsidR="00DD512A" w:rsidRPr="008A0007">
        <w:rPr>
          <w:rFonts w:ascii="Times New Roman" w:hAnsi="Times New Roman"/>
          <w:color w:val="000000" w:themeColor="text1"/>
        </w:rPr>
        <w:t>eer</w:t>
      </w:r>
      <w:proofErr w:type="spellEnd"/>
      <w:r w:rsidR="00DD512A" w:rsidRPr="008A0007">
        <w:rPr>
          <w:rFonts w:ascii="Times New Roman" w:hAnsi="Times New Roman"/>
          <w:color w:val="000000" w:themeColor="text1"/>
        </w:rPr>
        <w:t xml:space="preserve"> </w:t>
      </w:r>
      <w:r w:rsidRPr="008A0007">
        <w:rPr>
          <w:rFonts w:ascii="Times New Roman" w:hAnsi="Times New Roman"/>
          <w:color w:val="000000" w:themeColor="text1"/>
        </w:rPr>
        <w:t xml:space="preserve">(Hymenoptera: </w:t>
      </w:r>
      <w:proofErr w:type="spellStart"/>
      <w:r w:rsidRPr="008A0007">
        <w:rPr>
          <w:rFonts w:ascii="Times New Roman" w:hAnsi="Times New Roman"/>
          <w:color w:val="000000" w:themeColor="text1"/>
        </w:rPr>
        <w:t>Formicidae</w:t>
      </w:r>
      <w:proofErr w:type="spellEnd"/>
      <w:r w:rsidRPr="008A0007">
        <w:rPr>
          <w:rFonts w:ascii="Times New Roman" w:hAnsi="Times New Roman"/>
          <w:color w:val="000000" w:themeColor="text1"/>
        </w:rPr>
        <w:t xml:space="preserve">). </w:t>
      </w:r>
      <w:proofErr w:type="spellStart"/>
      <w:r w:rsidR="005F0D7C" w:rsidRPr="008A0007">
        <w:rPr>
          <w:rFonts w:ascii="Times New Roman" w:hAnsi="Times New Roman"/>
          <w:i/>
          <w:iCs/>
          <w:color w:val="000000" w:themeColor="text1"/>
        </w:rPr>
        <w:t>Behavioral</w:t>
      </w:r>
      <w:proofErr w:type="spellEnd"/>
      <w:r w:rsidR="005F0D7C" w:rsidRPr="008A0007">
        <w:rPr>
          <w:rFonts w:ascii="Times New Roman" w:hAnsi="Times New Roman"/>
          <w:i/>
          <w:iCs/>
          <w:color w:val="000000" w:themeColor="text1"/>
        </w:rPr>
        <w:t xml:space="preserve"> Ecology and </w:t>
      </w:r>
      <w:proofErr w:type="spellStart"/>
      <w:r w:rsidR="005F0D7C" w:rsidRPr="008A0007">
        <w:rPr>
          <w:rFonts w:ascii="Times New Roman" w:hAnsi="Times New Roman"/>
          <w:i/>
          <w:iCs/>
          <w:color w:val="000000" w:themeColor="text1"/>
        </w:rPr>
        <w:t>Sociobiology</w:t>
      </w:r>
      <w:proofErr w:type="spellEnd"/>
      <w:r w:rsidR="005F0D7C" w:rsidRPr="008A0007">
        <w:rPr>
          <w:rFonts w:ascii="Times New Roman" w:hAnsi="Times New Roman"/>
          <w:i/>
          <w:iCs/>
          <w:color w:val="000000" w:themeColor="text1"/>
        </w:rPr>
        <w:t>,</w:t>
      </w:r>
      <w:r w:rsidRPr="008A0007">
        <w:rPr>
          <w:rFonts w:ascii="Times New Roman" w:hAnsi="Times New Roman"/>
          <w:color w:val="000000" w:themeColor="text1"/>
        </w:rPr>
        <w:t xml:space="preserve"> </w:t>
      </w:r>
      <w:r w:rsidRPr="008A0007">
        <w:rPr>
          <w:rFonts w:ascii="Times New Roman" w:hAnsi="Times New Roman"/>
          <w:b/>
          <w:bCs/>
          <w:color w:val="000000" w:themeColor="text1"/>
        </w:rPr>
        <w:t>2</w:t>
      </w:r>
      <w:r w:rsidRPr="008A0007">
        <w:rPr>
          <w:rFonts w:ascii="Times New Roman" w:hAnsi="Times New Roman"/>
          <w:color w:val="000000" w:themeColor="text1"/>
        </w:rPr>
        <w:t>, 61–79.</w:t>
      </w:r>
    </w:p>
    <w:p w14:paraId="7058E389" w14:textId="77777777" w:rsidR="00154286" w:rsidRPr="008A0007" w:rsidRDefault="00154286" w:rsidP="0022588A">
      <w:pPr>
        <w:pStyle w:val="Bibliography"/>
        <w:spacing w:line="480" w:lineRule="auto"/>
        <w:rPr>
          <w:rFonts w:ascii="Times New Roman" w:hAnsi="Times New Roman"/>
          <w:color w:val="000000" w:themeColor="text1"/>
        </w:rPr>
      </w:pPr>
      <w:proofErr w:type="spellStart"/>
      <w:r w:rsidRPr="008A0007">
        <w:rPr>
          <w:rFonts w:ascii="Times New Roman" w:hAnsi="Times New Roman"/>
          <w:bCs/>
          <w:color w:val="000000" w:themeColor="text1"/>
        </w:rPr>
        <w:lastRenderedPageBreak/>
        <w:t>Traniello</w:t>
      </w:r>
      <w:proofErr w:type="spellEnd"/>
      <w:r w:rsidRPr="008A0007">
        <w:rPr>
          <w:rFonts w:ascii="Times New Roman" w:hAnsi="Times New Roman"/>
          <w:bCs/>
          <w:color w:val="000000" w:themeColor="text1"/>
        </w:rPr>
        <w:t>, J. F. A.</w:t>
      </w:r>
      <w:r w:rsidRPr="008A0007">
        <w:rPr>
          <w:rFonts w:ascii="Times New Roman" w:hAnsi="Times New Roman"/>
          <w:color w:val="000000" w:themeColor="text1"/>
        </w:rPr>
        <w:t xml:space="preserve"> (1982). Recruitment and orientation components in a termite trail pheromone. </w:t>
      </w:r>
      <w:proofErr w:type="spellStart"/>
      <w:r w:rsidRPr="008A0007">
        <w:rPr>
          <w:rFonts w:ascii="Times New Roman" w:hAnsi="Times New Roman"/>
          <w:i/>
          <w:iCs/>
          <w:color w:val="000000" w:themeColor="text1"/>
        </w:rPr>
        <w:t>Naturwissenschaften</w:t>
      </w:r>
      <w:proofErr w:type="spellEnd"/>
      <w:r w:rsidR="00A02158" w:rsidRPr="008A0007">
        <w:rPr>
          <w:rFonts w:ascii="Times New Roman" w:hAnsi="Times New Roman"/>
          <w:i/>
          <w:iCs/>
          <w:color w:val="000000" w:themeColor="text1"/>
        </w:rPr>
        <w:t>,</w:t>
      </w:r>
      <w:r w:rsidRPr="008A0007">
        <w:rPr>
          <w:rFonts w:ascii="Times New Roman" w:hAnsi="Times New Roman"/>
          <w:color w:val="000000" w:themeColor="text1"/>
        </w:rPr>
        <w:t xml:space="preserve"> </w:t>
      </w:r>
      <w:r w:rsidRPr="008A0007">
        <w:rPr>
          <w:rFonts w:ascii="Times New Roman" w:hAnsi="Times New Roman"/>
          <w:b/>
          <w:bCs/>
          <w:color w:val="000000" w:themeColor="text1"/>
        </w:rPr>
        <w:t>69</w:t>
      </w:r>
      <w:r w:rsidRPr="008A0007">
        <w:rPr>
          <w:rFonts w:ascii="Times New Roman" w:hAnsi="Times New Roman"/>
          <w:color w:val="000000" w:themeColor="text1"/>
        </w:rPr>
        <w:t>, 343–345.</w:t>
      </w:r>
    </w:p>
    <w:p w14:paraId="1D1DF1DD" w14:textId="77777777" w:rsidR="00154286" w:rsidRPr="008A0007" w:rsidRDefault="00154286" w:rsidP="0022588A">
      <w:pPr>
        <w:pStyle w:val="Bibliography"/>
        <w:spacing w:line="480" w:lineRule="auto"/>
        <w:rPr>
          <w:rFonts w:ascii="Times New Roman" w:hAnsi="Times New Roman"/>
          <w:color w:val="000000" w:themeColor="text1"/>
        </w:rPr>
      </w:pPr>
      <w:proofErr w:type="spellStart"/>
      <w:r w:rsidRPr="008A0007">
        <w:rPr>
          <w:rFonts w:ascii="Times New Roman" w:hAnsi="Times New Roman"/>
          <w:bCs/>
          <w:color w:val="000000" w:themeColor="text1"/>
        </w:rPr>
        <w:t>Traniello</w:t>
      </w:r>
      <w:proofErr w:type="spellEnd"/>
      <w:r w:rsidRPr="008A0007">
        <w:rPr>
          <w:rFonts w:ascii="Times New Roman" w:hAnsi="Times New Roman"/>
          <w:bCs/>
          <w:color w:val="000000" w:themeColor="text1"/>
        </w:rPr>
        <w:t>, J. F. A.</w:t>
      </w:r>
      <w:r w:rsidRPr="008A0007">
        <w:rPr>
          <w:rFonts w:ascii="Times New Roman" w:hAnsi="Times New Roman"/>
          <w:color w:val="000000" w:themeColor="text1"/>
        </w:rPr>
        <w:t xml:space="preserve"> (1989). Chemical trail systems, orientation, and territorial interactions in the ant </w:t>
      </w:r>
      <w:proofErr w:type="spellStart"/>
      <w:r w:rsidRPr="008A0007">
        <w:rPr>
          <w:rFonts w:ascii="Times New Roman" w:hAnsi="Times New Roman"/>
          <w:i/>
          <w:color w:val="000000" w:themeColor="text1"/>
        </w:rPr>
        <w:t>Lasius</w:t>
      </w:r>
      <w:proofErr w:type="spellEnd"/>
      <w:r w:rsidRPr="008A0007">
        <w:rPr>
          <w:rFonts w:ascii="Times New Roman" w:hAnsi="Times New Roman"/>
          <w:i/>
          <w:color w:val="000000" w:themeColor="text1"/>
        </w:rPr>
        <w:t xml:space="preserve"> </w:t>
      </w:r>
      <w:proofErr w:type="spellStart"/>
      <w:r w:rsidRPr="008A0007">
        <w:rPr>
          <w:rFonts w:ascii="Times New Roman" w:hAnsi="Times New Roman"/>
          <w:i/>
          <w:color w:val="000000" w:themeColor="text1"/>
        </w:rPr>
        <w:t>neoniger</w:t>
      </w:r>
      <w:proofErr w:type="spellEnd"/>
      <w:r w:rsidRPr="008A0007">
        <w:rPr>
          <w:rFonts w:ascii="Times New Roman" w:hAnsi="Times New Roman"/>
          <w:color w:val="000000" w:themeColor="text1"/>
        </w:rPr>
        <w:t xml:space="preserve">. </w:t>
      </w:r>
      <w:r w:rsidR="00A02158" w:rsidRPr="008A0007">
        <w:rPr>
          <w:rFonts w:ascii="Times New Roman" w:hAnsi="Times New Roman"/>
          <w:i/>
          <w:iCs/>
          <w:color w:val="000000" w:themeColor="text1"/>
        </w:rPr>
        <w:t xml:space="preserve">Journal of Insect </w:t>
      </w:r>
      <w:proofErr w:type="spellStart"/>
      <w:r w:rsidR="00A02158" w:rsidRPr="008A0007">
        <w:rPr>
          <w:rFonts w:ascii="Times New Roman" w:hAnsi="Times New Roman"/>
          <w:i/>
          <w:iCs/>
          <w:color w:val="000000" w:themeColor="text1"/>
        </w:rPr>
        <w:t>Behavior</w:t>
      </w:r>
      <w:proofErr w:type="spellEnd"/>
      <w:r w:rsidR="00A02158" w:rsidRPr="008A0007">
        <w:rPr>
          <w:rFonts w:ascii="Times New Roman" w:hAnsi="Times New Roman"/>
          <w:i/>
          <w:iCs/>
          <w:color w:val="000000" w:themeColor="text1"/>
        </w:rPr>
        <w:t>,</w:t>
      </w:r>
      <w:r w:rsidRPr="008A0007">
        <w:rPr>
          <w:rFonts w:ascii="Times New Roman" w:hAnsi="Times New Roman"/>
          <w:color w:val="000000" w:themeColor="text1"/>
        </w:rPr>
        <w:t xml:space="preserve"> </w:t>
      </w:r>
      <w:r w:rsidRPr="008A0007">
        <w:rPr>
          <w:rFonts w:ascii="Times New Roman" w:hAnsi="Times New Roman"/>
          <w:b/>
          <w:bCs/>
          <w:color w:val="000000" w:themeColor="text1"/>
        </w:rPr>
        <w:t>2</w:t>
      </w:r>
      <w:r w:rsidRPr="008A0007">
        <w:rPr>
          <w:rFonts w:ascii="Times New Roman" w:hAnsi="Times New Roman"/>
          <w:color w:val="000000" w:themeColor="text1"/>
        </w:rPr>
        <w:t>, 339–354.</w:t>
      </w:r>
    </w:p>
    <w:p w14:paraId="20D45EC3" w14:textId="77777777" w:rsidR="00154286" w:rsidRPr="007A2117" w:rsidRDefault="00154286" w:rsidP="0022588A">
      <w:pPr>
        <w:pStyle w:val="Bibliography"/>
        <w:spacing w:line="480" w:lineRule="auto"/>
        <w:rPr>
          <w:rFonts w:ascii="Times New Roman" w:hAnsi="Times New Roman"/>
          <w:color w:val="000000" w:themeColor="text1"/>
          <w:lang w:val="de-DE"/>
        </w:rPr>
      </w:pPr>
      <w:r w:rsidRPr="008A0007">
        <w:rPr>
          <w:rFonts w:ascii="Times New Roman" w:hAnsi="Times New Roman"/>
          <w:bCs/>
          <w:color w:val="000000" w:themeColor="text1"/>
        </w:rPr>
        <w:t xml:space="preserve">van </w:t>
      </w:r>
      <w:proofErr w:type="spellStart"/>
      <w:r w:rsidRPr="008A0007">
        <w:rPr>
          <w:rFonts w:ascii="Times New Roman" w:hAnsi="Times New Roman"/>
          <w:bCs/>
          <w:color w:val="000000" w:themeColor="text1"/>
        </w:rPr>
        <w:t>Oudenhove</w:t>
      </w:r>
      <w:proofErr w:type="spellEnd"/>
      <w:r w:rsidRPr="008A0007">
        <w:rPr>
          <w:rFonts w:ascii="Times New Roman" w:hAnsi="Times New Roman"/>
          <w:bCs/>
          <w:color w:val="000000" w:themeColor="text1"/>
        </w:rPr>
        <w:t xml:space="preserve">, L., </w:t>
      </w:r>
      <w:proofErr w:type="spellStart"/>
      <w:r w:rsidRPr="008A0007">
        <w:rPr>
          <w:rFonts w:ascii="Times New Roman" w:hAnsi="Times New Roman"/>
          <w:bCs/>
          <w:color w:val="000000" w:themeColor="text1"/>
        </w:rPr>
        <w:t>Billoir</w:t>
      </w:r>
      <w:proofErr w:type="spellEnd"/>
      <w:r w:rsidRPr="008A0007">
        <w:rPr>
          <w:rFonts w:ascii="Times New Roman" w:hAnsi="Times New Roman"/>
          <w:bCs/>
          <w:color w:val="000000" w:themeColor="text1"/>
        </w:rPr>
        <w:t>, E</w:t>
      </w:r>
      <w:r w:rsidR="00A02158" w:rsidRPr="008A0007">
        <w:rPr>
          <w:rFonts w:ascii="Times New Roman" w:hAnsi="Times New Roman"/>
          <w:bCs/>
          <w:color w:val="000000" w:themeColor="text1"/>
        </w:rPr>
        <w:t xml:space="preserve">., </w:t>
      </w:r>
      <w:proofErr w:type="spellStart"/>
      <w:r w:rsidR="00A02158" w:rsidRPr="008A0007">
        <w:rPr>
          <w:rFonts w:ascii="Times New Roman" w:hAnsi="Times New Roman"/>
          <w:bCs/>
          <w:color w:val="000000" w:themeColor="text1"/>
        </w:rPr>
        <w:t>Boulay</w:t>
      </w:r>
      <w:proofErr w:type="spellEnd"/>
      <w:r w:rsidR="00A02158" w:rsidRPr="008A0007">
        <w:rPr>
          <w:rFonts w:ascii="Times New Roman" w:hAnsi="Times New Roman"/>
          <w:bCs/>
          <w:color w:val="000000" w:themeColor="text1"/>
        </w:rPr>
        <w:t>, R., Bernstein, C. &amp;</w:t>
      </w:r>
      <w:r w:rsidRPr="008A0007">
        <w:rPr>
          <w:rFonts w:ascii="Times New Roman" w:hAnsi="Times New Roman"/>
          <w:bCs/>
          <w:color w:val="000000" w:themeColor="text1"/>
        </w:rPr>
        <w:t xml:space="preserve"> </w:t>
      </w:r>
      <w:proofErr w:type="spellStart"/>
      <w:r w:rsidRPr="008A0007">
        <w:rPr>
          <w:rFonts w:ascii="Times New Roman" w:hAnsi="Times New Roman"/>
          <w:bCs/>
          <w:color w:val="000000" w:themeColor="text1"/>
        </w:rPr>
        <w:t>Cerdá</w:t>
      </w:r>
      <w:proofErr w:type="spellEnd"/>
      <w:r w:rsidRPr="008A0007">
        <w:rPr>
          <w:rFonts w:ascii="Times New Roman" w:hAnsi="Times New Roman"/>
          <w:bCs/>
          <w:color w:val="000000" w:themeColor="text1"/>
        </w:rPr>
        <w:t>, X.</w:t>
      </w:r>
      <w:r w:rsidRPr="008A0007">
        <w:rPr>
          <w:rFonts w:ascii="Times New Roman" w:hAnsi="Times New Roman"/>
          <w:color w:val="000000" w:themeColor="text1"/>
        </w:rPr>
        <w:t xml:space="preserve"> (2011). Temperature limits trail following behaviour through pheromone decay in ants. </w:t>
      </w:r>
      <w:r w:rsidRPr="007A2117">
        <w:rPr>
          <w:rFonts w:ascii="Times New Roman" w:hAnsi="Times New Roman"/>
          <w:i/>
          <w:iCs/>
          <w:color w:val="000000" w:themeColor="text1"/>
          <w:lang w:val="de-DE"/>
        </w:rPr>
        <w:t>Naturwissenschaften</w:t>
      </w:r>
      <w:r w:rsidR="00A02158" w:rsidRPr="007A2117">
        <w:rPr>
          <w:rFonts w:ascii="Times New Roman" w:hAnsi="Times New Roman"/>
          <w:i/>
          <w:iCs/>
          <w:color w:val="000000" w:themeColor="text1"/>
          <w:lang w:val="de-DE"/>
        </w:rPr>
        <w:t>,</w:t>
      </w:r>
      <w:r w:rsidRPr="007A2117">
        <w:rPr>
          <w:rFonts w:ascii="Times New Roman" w:hAnsi="Times New Roman"/>
          <w:color w:val="000000" w:themeColor="text1"/>
          <w:lang w:val="de-DE"/>
        </w:rPr>
        <w:t xml:space="preserve"> </w:t>
      </w:r>
      <w:r w:rsidRPr="007A2117">
        <w:rPr>
          <w:rFonts w:ascii="Times New Roman" w:hAnsi="Times New Roman"/>
          <w:b/>
          <w:bCs/>
          <w:color w:val="000000" w:themeColor="text1"/>
          <w:lang w:val="de-DE"/>
        </w:rPr>
        <w:t>98</w:t>
      </w:r>
      <w:r w:rsidRPr="007A2117">
        <w:rPr>
          <w:rFonts w:ascii="Times New Roman" w:hAnsi="Times New Roman"/>
          <w:color w:val="000000" w:themeColor="text1"/>
          <w:lang w:val="de-DE"/>
        </w:rPr>
        <w:t>, 1009–1017.</w:t>
      </w:r>
    </w:p>
    <w:p w14:paraId="0E443084" w14:textId="0D7B3BF9" w:rsidR="00154286" w:rsidRPr="008A0007" w:rsidRDefault="00154286" w:rsidP="0022588A">
      <w:pPr>
        <w:pStyle w:val="Bibliography"/>
        <w:spacing w:line="480" w:lineRule="auto"/>
        <w:rPr>
          <w:rFonts w:ascii="Times New Roman" w:hAnsi="Times New Roman"/>
          <w:color w:val="000000" w:themeColor="text1"/>
        </w:rPr>
      </w:pPr>
      <w:r w:rsidRPr="00750C7B">
        <w:rPr>
          <w:rFonts w:ascii="Times New Roman" w:hAnsi="Times New Roman"/>
          <w:bCs/>
          <w:color w:val="000000" w:themeColor="text1"/>
          <w:lang w:val="de-DE"/>
        </w:rPr>
        <w:t xml:space="preserve">van </w:t>
      </w:r>
      <w:proofErr w:type="spellStart"/>
      <w:r w:rsidRPr="00750C7B">
        <w:rPr>
          <w:rFonts w:ascii="Times New Roman" w:hAnsi="Times New Roman"/>
          <w:bCs/>
          <w:color w:val="000000" w:themeColor="text1"/>
          <w:lang w:val="de-DE"/>
        </w:rPr>
        <w:t>Oudenhove</w:t>
      </w:r>
      <w:proofErr w:type="spellEnd"/>
      <w:r w:rsidRPr="00750C7B">
        <w:rPr>
          <w:rFonts w:ascii="Times New Roman" w:hAnsi="Times New Roman"/>
          <w:bCs/>
          <w:color w:val="000000" w:themeColor="text1"/>
          <w:lang w:val="de-DE"/>
        </w:rPr>
        <w:t xml:space="preserve">, L., </w:t>
      </w:r>
      <w:proofErr w:type="spellStart"/>
      <w:r w:rsidRPr="00750C7B">
        <w:rPr>
          <w:rFonts w:ascii="Times New Roman" w:hAnsi="Times New Roman"/>
          <w:bCs/>
          <w:color w:val="000000" w:themeColor="text1"/>
          <w:lang w:val="de-DE"/>
        </w:rPr>
        <w:t>Boulay</w:t>
      </w:r>
      <w:proofErr w:type="spellEnd"/>
      <w:r w:rsidRPr="00750C7B">
        <w:rPr>
          <w:rFonts w:ascii="Times New Roman" w:hAnsi="Times New Roman"/>
          <w:bCs/>
          <w:color w:val="000000" w:themeColor="text1"/>
          <w:lang w:val="de-DE"/>
        </w:rPr>
        <w:t>, R</w:t>
      </w:r>
      <w:r w:rsidR="00A02158" w:rsidRPr="00750C7B">
        <w:rPr>
          <w:rFonts w:ascii="Times New Roman" w:hAnsi="Times New Roman"/>
          <w:bCs/>
          <w:color w:val="000000" w:themeColor="text1"/>
          <w:lang w:val="de-DE"/>
        </w:rPr>
        <w:t>., Lenoir, A., Bernstein, C. &amp;</w:t>
      </w:r>
      <w:r w:rsidRPr="00750C7B">
        <w:rPr>
          <w:rFonts w:ascii="Times New Roman" w:hAnsi="Times New Roman"/>
          <w:bCs/>
          <w:color w:val="000000" w:themeColor="text1"/>
          <w:lang w:val="de-DE"/>
        </w:rPr>
        <w:t xml:space="preserve"> </w:t>
      </w:r>
      <w:proofErr w:type="spellStart"/>
      <w:r w:rsidR="00DD512A" w:rsidRPr="00750C7B">
        <w:rPr>
          <w:rFonts w:ascii="Times New Roman" w:hAnsi="Times New Roman"/>
          <w:bCs/>
          <w:color w:val="000000" w:themeColor="text1"/>
          <w:lang w:val="de-DE"/>
        </w:rPr>
        <w:t>Cerdá</w:t>
      </w:r>
      <w:proofErr w:type="spellEnd"/>
      <w:r w:rsidRPr="00750C7B">
        <w:rPr>
          <w:rFonts w:ascii="Times New Roman" w:hAnsi="Times New Roman"/>
          <w:bCs/>
          <w:color w:val="000000" w:themeColor="text1"/>
          <w:lang w:val="de-DE"/>
        </w:rPr>
        <w:t>, X.</w:t>
      </w:r>
      <w:r w:rsidR="00A02158" w:rsidRPr="00750C7B">
        <w:rPr>
          <w:rFonts w:ascii="Times New Roman" w:hAnsi="Times New Roman"/>
          <w:color w:val="000000" w:themeColor="text1"/>
          <w:lang w:val="de-DE"/>
        </w:rPr>
        <w:t xml:space="preserve"> (2012). </w:t>
      </w:r>
      <w:r w:rsidR="00A02158" w:rsidRPr="008A0007">
        <w:rPr>
          <w:rFonts w:ascii="Times New Roman" w:hAnsi="Times New Roman"/>
          <w:color w:val="000000" w:themeColor="text1"/>
        </w:rPr>
        <w:t xml:space="preserve">Substrate temperature constrains recruitment and trail following </w:t>
      </w:r>
      <w:proofErr w:type="spellStart"/>
      <w:r w:rsidR="00A02158" w:rsidRPr="008A0007">
        <w:rPr>
          <w:rFonts w:ascii="Times New Roman" w:hAnsi="Times New Roman"/>
          <w:color w:val="000000" w:themeColor="text1"/>
        </w:rPr>
        <w:t>behavior</w:t>
      </w:r>
      <w:proofErr w:type="spellEnd"/>
      <w:r w:rsidR="00A02158" w:rsidRPr="008A0007">
        <w:rPr>
          <w:rFonts w:ascii="Times New Roman" w:hAnsi="Times New Roman"/>
          <w:color w:val="000000" w:themeColor="text1"/>
        </w:rPr>
        <w:t xml:space="preserve"> in a</w:t>
      </w:r>
      <w:r w:rsidRPr="008A0007">
        <w:rPr>
          <w:rFonts w:ascii="Times New Roman" w:hAnsi="Times New Roman"/>
          <w:color w:val="000000" w:themeColor="text1"/>
        </w:rPr>
        <w:t xml:space="preserve">nts. </w:t>
      </w:r>
      <w:r w:rsidR="00A02158" w:rsidRPr="008A0007">
        <w:rPr>
          <w:rFonts w:ascii="Times New Roman" w:hAnsi="Times New Roman"/>
          <w:i/>
          <w:iCs/>
          <w:color w:val="000000" w:themeColor="text1"/>
        </w:rPr>
        <w:t>Journal of Chemical Ecology</w:t>
      </w:r>
      <w:r w:rsidRPr="008A0007">
        <w:rPr>
          <w:rFonts w:ascii="Times New Roman" w:hAnsi="Times New Roman"/>
          <w:color w:val="000000" w:themeColor="text1"/>
        </w:rPr>
        <w:t xml:space="preserve"> </w:t>
      </w:r>
      <w:r w:rsidRPr="008A0007">
        <w:rPr>
          <w:rFonts w:ascii="Times New Roman" w:hAnsi="Times New Roman"/>
          <w:b/>
          <w:bCs/>
          <w:color w:val="000000" w:themeColor="text1"/>
        </w:rPr>
        <w:t>38</w:t>
      </w:r>
      <w:r w:rsidRPr="008A0007">
        <w:rPr>
          <w:rFonts w:ascii="Times New Roman" w:hAnsi="Times New Roman"/>
          <w:color w:val="000000" w:themeColor="text1"/>
        </w:rPr>
        <w:t>, 802–809.</w:t>
      </w:r>
    </w:p>
    <w:p w14:paraId="6905EAFA" w14:textId="4BB88331" w:rsidR="00154286" w:rsidRPr="008A0007" w:rsidRDefault="00154286" w:rsidP="0022588A">
      <w:pPr>
        <w:pStyle w:val="Bibliography"/>
        <w:spacing w:line="480" w:lineRule="auto"/>
        <w:rPr>
          <w:rFonts w:ascii="Times New Roman" w:hAnsi="Times New Roman"/>
          <w:color w:val="000000" w:themeColor="text1"/>
        </w:rPr>
      </w:pPr>
      <w:r w:rsidRPr="00750C7B">
        <w:rPr>
          <w:rFonts w:ascii="Times New Roman" w:hAnsi="Times New Roman"/>
          <w:bCs/>
          <w:color w:val="000000" w:themeColor="text1"/>
        </w:rPr>
        <w:t xml:space="preserve">von </w:t>
      </w:r>
      <w:proofErr w:type="spellStart"/>
      <w:r w:rsidRPr="00750C7B">
        <w:rPr>
          <w:rFonts w:ascii="Times New Roman" w:hAnsi="Times New Roman"/>
          <w:bCs/>
          <w:color w:val="000000" w:themeColor="text1"/>
        </w:rPr>
        <w:t>Thienen</w:t>
      </w:r>
      <w:proofErr w:type="spellEnd"/>
      <w:r w:rsidRPr="00750C7B">
        <w:rPr>
          <w:rFonts w:ascii="Times New Roman" w:hAnsi="Times New Roman"/>
          <w:bCs/>
          <w:color w:val="000000" w:themeColor="text1"/>
        </w:rPr>
        <w:t xml:space="preserve">, </w:t>
      </w:r>
      <w:r w:rsidR="00A02158" w:rsidRPr="00750C7B">
        <w:rPr>
          <w:rFonts w:ascii="Times New Roman" w:hAnsi="Times New Roman"/>
          <w:bCs/>
          <w:color w:val="000000" w:themeColor="text1"/>
        </w:rPr>
        <w:t xml:space="preserve">W., Metzler, D., </w:t>
      </w:r>
      <w:proofErr w:type="spellStart"/>
      <w:r w:rsidR="00A02158" w:rsidRPr="00750C7B">
        <w:rPr>
          <w:rFonts w:ascii="Times New Roman" w:hAnsi="Times New Roman"/>
          <w:bCs/>
          <w:color w:val="000000" w:themeColor="text1"/>
        </w:rPr>
        <w:t>Choe</w:t>
      </w:r>
      <w:proofErr w:type="spellEnd"/>
      <w:r w:rsidR="00A02158" w:rsidRPr="00750C7B">
        <w:rPr>
          <w:rFonts w:ascii="Times New Roman" w:hAnsi="Times New Roman"/>
          <w:bCs/>
          <w:color w:val="000000" w:themeColor="text1"/>
        </w:rPr>
        <w:t>, D.-H. &amp;</w:t>
      </w:r>
      <w:r w:rsidRPr="00750C7B">
        <w:rPr>
          <w:rFonts w:ascii="Times New Roman" w:hAnsi="Times New Roman"/>
          <w:bCs/>
          <w:color w:val="000000" w:themeColor="text1"/>
        </w:rPr>
        <w:t xml:space="preserve"> Witte, V.</w:t>
      </w:r>
      <w:r w:rsidRPr="00750C7B">
        <w:rPr>
          <w:rFonts w:ascii="Times New Roman" w:hAnsi="Times New Roman"/>
          <w:color w:val="000000" w:themeColor="text1"/>
        </w:rPr>
        <w:t xml:space="preserve"> (2014). </w:t>
      </w:r>
      <w:r w:rsidRPr="008A0007">
        <w:rPr>
          <w:rFonts w:ascii="Times New Roman" w:hAnsi="Times New Roman"/>
          <w:color w:val="000000" w:themeColor="text1"/>
        </w:rPr>
        <w:t xml:space="preserve">Pheromone communication in ants: a detailed analysis of concentration-dependent decisions in three species. </w:t>
      </w:r>
      <w:proofErr w:type="spellStart"/>
      <w:r w:rsidR="00A02158" w:rsidRPr="008A0007">
        <w:rPr>
          <w:rFonts w:ascii="Times New Roman" w:hAnsi="Times New Roman"/>
          <w:i/>
          <w:iCs/>
          <w:color w:val="000000" w:themeColor="text1"/>
        </w:rPr>
        <w:t>Behavioral</w:t>
      </w:r>
      <w:proofErr w:type="spellEnd"/>
      <w:r w:rsidR="00A02158" w:rsidRPr="008A0007">
        <w:rPr>
          <w:rFonts w:ascii="Times New Roman" w:hAnsi="Times New Roman"/>
          <w:i/>
          <w:iCs/>
          <w:color w:val="000000" w:themeColor="text1"/>
        </w:rPr>
        <w:t xml:space="preserve"> Ecology and </w:t>
      </w:r>
      <w:proofErr w:type="spellStart"/>
      <w:r w:rsidR="00A02158" w:rsidRPr="008A0007">
        <w:rPr>
          <w:rFonts w:ascii="Times New Roman" w:hAnsi="Times New Roman"/>
          <w:i/>
          <w:iCs/>
          <w:color w:val="000000" w:themeColor="text1"/>
        </w:rPr>
        <w:t>Sociobiology</w:t>
      </w:r>
      <w:proofErr w:type="spellEnd"/>
      <w:r w:rsidR="00FA73BA" w:rsidRPr="008A0007">
        <w:rPr>
          <w:rFonts w:ascii="Times New Roman" w:hAnsi="Times New Roman"/>
          <w:color w:val="000000" w:themeColor="text1"/>
        </w:rPr>
        <w:t xml:space="preserve">, </w:t>
      </w:r>
      <w:r w:rsidR="00A02158" w:rsidRPr="008A0007">
        <w:rPr>
          <w:rFonts w:ascii="Times New Roman" w:hAnsi="Times New Roman"/>
          <w:b/>
          <w:color w:val="000000" w:themeColor="text1"/>
        </w:rPr>
        <w:t>68,</w:t>
      </w:r>
      <w:r w:rsidR="00A02158" w:rsidRPr="008A0007">
        <w:rPr>
          <w:rFonts w:ascii="Times New Roman" w:hAnsi="Times New Roman"/>
          <w:color w:val="000000" w:themeColor="text1"/>
        </w:rPr>
        <w:t xml:space="preserve"> 1611-</w:t>
      </w:r>
      <w:r w:rsidR="00FA73BA" w:rsidRPr="008A0007">
        <w:rPr>
          <w:rFonts w:ascii="Times New Roman" w:hAnsi="Times New Roman"/>
          <w:color w:val="000000" w:themeColor="text1"/>
        </w:rPr>
        <w:t>1627</w:t>
      </w:r>
    </w:p>
    <w:p w14:paraId="23146D69" w14:textId="77777777" w:rsidR="00154286" w:rsidRPr="008A0007" w:rsidRDefault="0009426E" w:rsidP="0022588A">
      <w:pPr>
        <w:pStyle w:val="Bibliography"/>
        <w:spacing w:line="480" w:lineRule="auto"/>
        <w:rPr>
          <w:rFonts w:ascii="Times New Roman" w:hAnsi="Times New Roman"/>
          <w:color w:val="000000" w:themeColor="text1"/>
        </w:rPr>
      </w:pPr>
      <w:r w:rsidRPr="008A0007">
        <w:rPr>
          <w:rFonts w:ascii="Times New Roman" w:hAnsi="Times New Roman"/>
          <w:bCs/>
          <w:color w:val="000000" w:themeColor="text1"/>
        </w:rPr>
        <w:t xml:space="preserve">von </w:t>
      </w:r>
      <w:proofErr w:type="spellStart"/>
      <w:r w:rsidRPr="008A0007">
        <w:rPr>
          <w:rFonts w:ascii="Times New Roman" w:hAnsi="Times New Roman"/>
          <w:bCs/>
          <w:color w:val="000000" w:themeColor="text1"/>
        </w:rPr>
        <w:t>Thienen</w:t>
      </w:r>
      <w:proofErr w:type="spellEnd"/>
      <w:r w:rsidRPr="008A0007">
        <w:rPr>
          <w:rFonts w:ascii="Times New Roman" w:hAnsi="Times New Roman"/>
          <w:bCs/>
          <w:color w:val="000000" w:themeColor="text1"/>
        </w:rPr>
        <w:t>, W., Metzler, D. &amp;</w:t>
      </w:r>
      <w:r w:rsidR="00154286" w:rsidRPr="008A0007">
        <w:rPr>
          <w:rFonts w:ascii="Times New Roman" w:hAnsi="Times New Roman"/>
          <w:bCs/>
          <w:color w:val="000000" w:themeColor="text1"/>
        </w:rPr>
        <w:t xml:space="preserve"> Witte, V.</w:t>
      </w:r>
      <w:r w:rsidR="00154286" w:rsidRPr="008A0007">
        <w:rPr>
          <w:rFonts w:ascii="Times New Roman" w:hAnsi="Times New Roman"/>
          <w:color w:val="000000" w:themeColor="text1"/>
        </w:rPr>
        <w:t xml:space="preserve"> (2016). How memory and motivation modulate the responses to trail pheromones in three ant species. </w:t>
      </w:r>
      <w:proofErr w:type="spellStart"/>
      <w:r w:rsidRPr="008A0007">
        <w:rPr>
          <w:rFonts w:ascii="Times New Roman" w:hAnsi="Times New Roman"/>
          <w:i/>
          <w:iCs/>
          <w:color w:val="000000" w:themeColor="text1"/>
        </w:rPr>
        <w:t>Behavioral</w:t>
      </w:r>
      <w:proofErr w:type="spellEnd"/>
      <w:r w:rsidRPr="008A0007">
        <w:rPr>
          <w:rFonts w:ascii="Times New Roman" w:hAnsi="Times New Roman"/>
          <w:i/>
          <w:iCs/>
          <w:color w:val="000000" w:themeColor="text1"/>
        </w:rPr>
        <w:t xml:space="preserve"> Ecology and </w:t>
      </w:r>
      <w:proofErr w:type="spellStart"/>
      <w:r w:rsidRPr="008A0007">
        <w:rPr>
          <w:rFonts w:ascii="Times New Roman" w:hAnsi="Times New Roman"/>
          <w:i/>
          <w:iCs/>
          <w:color w:val="000000" w:themeColor="text1"/>
        </w:rPr>
        <w:t>Sociobiology</w:t>
      </w:r>
      <w:proofErr w:type="spellEnd"/>
      <w:r w:rsidRPr="008A0007">
        <w:rPr>
          <w:rFonts w:ascii="Times New Roman" w:hAnsi="Times New Roman"/>
          <w:i/>
          <w:iCs/>
          <w:color w:val="000000" w:themeColor="text1"/>
        </w:rPr>
        <w:t>,</w:t>
      </w:r>
      <w:r w:rsidR="00154286" w:rsidRPr="008A0007">
        <w:rPr>
          <w:rFonts w:ascii="Times New Roman" w:hAnsi="Times New Roman"/>
          <w:color w:val="000000" w:themeColor="text1"/>
        </w:rPr>
        <w:t xml:space="preserve"> </w:t>
      </w:r>
      <w:r w:rsidR="00154286" w:rsidRPr="008A0007">
        <w:rPr>
          <w:rFonts w:ascii="Times New Roman" w:hAnsi="Times New Roman"/>
          <w:b/>
          <w:bCs/>
          <w:color w:val="000000" w:themeColor="text1"/>
        </w:rPr>
        <w:t>70</w:t>
      </w:r>
      <w:r w:rsidR="00154286" w:rsidRPr="008A0007">
        <w:rPr>
          <w:rFonts w:ascii="Times New Roman" w:hAnsi="Times New Roman"/>
          <w:color w:val="000000" w:themeColor="text1"/>
        </w:rPr>
        <w:t>, 393–407.</w:t>
      </w:r>
    </w:p>
    <w:p w14:paraId="61B620E5" w14:textId="253F2E46" w:rsidR="00154286" w:rsidRPr="008A0007" w:rsidRDefault="00F16559" w:rsidP="0022588A">
      <w:pPr>
        <w:pStyle w:val="Bibliography"/>
        <w:spacing w:line="480" w:lineRule="auto"/>
        <w:rPr>
          <w:rFonts w:ascii="Times New Roman" w:hAnsi="Times New Roman"/>
          <w:color w:val="000000" w:themeColor="text1"/>
        </w:rPr>
      </w:pPr>
      <w:proofErr w:type="spellStart"/>
      <w:r w:rsidRPr="00750C7B">
        <w:rPr>
          <w:rFonts w:ascii="Times New Roman" w:hAnsi="Times New Roman"/>
          <w:bCs/>
          <w:color w:val="000000" w:themeColor="text1"/>
        </w:rPr>
        <w:t>Weidenmüller</w:t>
      </w:r>
      <w:proofErr w:type="spellEnd"/>
      <w:r w:rsidR="0009426E" w:rsidRPr="00750C7B">
        <w:rPr>
          <w:rFonts w:ascii="Times New Roman" w:hAnsi="Times New Roman"/>
          <w:bCs/>
          <w:color w:val="000000" w:themeColor="text1"/>
        </w:rPr>
        <w:t>, A. &amp;</w:t>
      </w:r>
      <w:r w:rsidR="00154286" w:rsidRPr="00750C7B">
        <w:rPr>
          <w:rFonts w:ascii="Times New Roman" w:hAnsi="Times New Roman"/>
          <w:bCs/>
          <w:color w:val="000000" w:themeColor="text1"/>
        </w:rPr>
        <w:t xml:space="preserve"> Seeley, T. D.</w:t>
      </w:r>
      <w:r w:rsidR="00154286" w:rsidRPr="00750C7B">
        <w:rPr>
          <w:rFonts w:ascii="Times New Roman" w:hAnsi="Times New Roman"/>
          <w:color w:val="000000" w:themeColor="text1"/>
        </w:rPr>
        <w:t xml:space="preserve"> (1999). </w:t>
      </w:r>
      <w:r w:rsidR="00154286" w:rsidRPr="008A0007">
        <w:rPr>
          <w:rFonts w:ascii="Times New Roman" w:hAnsi="Times New Roman"/>
          <w:color w:val="000000" w:themeColor="text1"/>
        </w:rPr>
        <w:t>Imprecision in wag</w:t>
      </w:r>
      <w:r w:rsidR="00FA73BA" w:rsidRPr="008A0007">
        <w:rPr>
          <w:rFonts w:ascii="Times New Roman" w:hAnsi="Times New Roman"/>
          <w:color w:val="000000" w:themeColor="text1"/>
        </w:rPr>
        <w:t>gle dances of the honeybee (</w:t>
      </w:r>
      <w:proofErr w:type="spellStart"/>
      <w:r w:rsidR="00FA73BA" w:rsidRPr="008A0007">
        <w:rPr>
          <w:rFonts w:ascii="Times New Roman" w:hAnsi="Times New Roman"/>
          <w:i/>
          <w:color w:val="000000" w:themeColor="text1"/>
        </w:rPr>
        <w:t>Apis</w:t>
      </w:r>
      <w:proofErr w:type="spellEnd"/>
      <w:r w:rsidR="00FA73BA" w:rsidRPr="008A0007">
        <w:rPr>
          <w:rFonts w:ascii="Times New Roman" w:hAnsi="Times New Roman"/>
          <w:i/>
          <w:color w:val="000000" w:themeColor="text1"/>
        </w:rPr>
        <w:t xml:space="preserve"> </w:t>
      </w:r>
      <w:proofErr w:type="spellStart"/>
      <w:r w:rsidR="00FA73BA" w:rsidRPr="008A0007">
        <w:rPr>
          <w:rFonts w:ascii="Times New Roman" w:hAnsi="Times New Roman"/>
          <w:i/>
          <w:color w:val="000000" w:themeColor="text1"/>
        </w:rPr>
        <w:t>mellifera</w:t>
      </w:r>
      <w:proofErr w:type="spellEnd"/>
      <w:r w:rsidR="00154286" w:rsidRPr="008A0007">
        <w:rPr>
          <w:rFonts w:ascii="Times New Roman" w:hAnsi="Times New Roman"/>
          <w:color w:val="000000" w:themeColor="text1"/>
        </w:rPr>
        <w:t xml:space="preserve">) for nearby food sources: error or adaptation? </w:t>
      </w:r>
      <w:proofErr w:type="spellStart"/>
      <w:r w:rsidR="0009426E" w:rsidRPr="008A0007">
        <w:rPr>
          <w:rFonts w:ascii="Times New Roman" w:hAnsi="Times New Roman"/>
          <w:i/>
          <w:iCs/>
          <w:color w:val="000000" w:themeColor="text1"/>
        </w:rPr>
        <w:t>Behavioral</w:t>
      </w:r>
      <w:proofErr w:type="spellEnd"/>
      <w:r w:rsidR="0009426E" w:rsidRPr="008A0007">
        <w:rPr>
          <w:rFonts w:ascii="Times New Roman" w:hAnsi="Times New Roman"/>
          <w:i/>
          <w:iCs/>
          <w:color w:val="000000" w:themeColor="text1"/>
        </w:rPr>
        <w:t xml:space="preserve"> Ecology and </w:t>
      </w:r>
      <w:proofErr w:type="spellStart"/>
      <w:r w:rsidR="0009426E" w:rsidRPr="008A0007">
        <w:rPr>
          <w:rFonts w:ascii="Times New Roman" w:hAnsi="Times New Roman"/>
          <w:i/>
          <w:iCs/>
          <w:color w:val="000000" w:themeColor="text1"/>
        </w:rPr>
        <w:t>Sociobiology</w:t>
      </w:r>
      <w:proofErr w:type="spellEnd"/>
      <w:r w:rsidR="0009426E" w:rsidRPr="008A0007">
        <w:rPr>
          <w:rFonts w:ascii="Times New Roman" w:hAnsi="Times New Roman"/>
          <w:bCs/>
          <w:i/>
          <w:color w:val="000000" w:themeColor="text1"/>
        </w:rPr>
        <w:t>,</w:t>
      </w:r>
      <w:r w:rsidR="0009426E" w:rsidRPr="008A0007">
        <w:rPr>
          <w:rFonts w:ascii="Times New Roman" w:hAnsi="Times New Roman"/>
          <w:b/>
          <w:bCs/>
          <w:color w:val="000000" w:themeColor="text1"/>
        </w:rPr>
        <w:t xml:space="preserve"> </w:t>
      </w:r>
      <w:r w:rsidR="00154286" w:rsidRPr="008A0007">
        <w:rPr>
          <w:rFonts w:ascii="Times New Roman" w:hAnsi="Times New Roman"/>
          <w:b/>
          <w:bCs/>
          <w:color w:val="000000" w:themeColor="text1"/>
        </w:rPr>
        <w:t>46</w:t>
      </w:r>
      <w:r w:rsidR="00154286" w:rsidRPr="008A0007">
        <w:rPr>
          <w:rFonts w:ascii="Times New Roman" w:hAnsi="Times New Roman"/>
          <w:b/>
          <w:color w:val="000000" w:themeColor="text1"/>
        </w:rPr>
        <w:t>,</w:t>
      </w:r>
      <w:r w:rsidR="00154286" w:rsidRPr="008A0007">
        <w:rPr>
          <w:rFonts w:ascii="Times New Roman" w:hAnsi="Times New Roman"/>
          <w:color w:val="000000" w:themeColor="text1"/>
        </w:rPr>
        <w:t xml:space="preserve"> 190–199.</w:t>
      </w:r>
    </w:p>
    <w:p w14:paraId="2318E389" w14:textId="77777777" w:rsidR="00154286" w:rsidRPr="008A0007" w:rsidRDefault="0009426E" w:rsidP="0022588A">
      <w:pPr>
        <w:pStyle w:val="Bibliography"/>
        <w:spacing w:line="480" w:lineRule="auto"/>
        <w:rPr>
          <w:rFonts w:ascii="Times New Roman" w:hAnsi="Times New Roman"/>
          <w:color w:val="000000" w:themeColor="text1"/>
        </w:rPr>
      </w:pPr>
      <w:r w:rsidRPr="008A0007">
        <w:rPr>
          <w:rFonts w:ascii="Times New Roman" w:hAnsi="Times New Roman"/>
          <w:bCs/>
          <w:color w:val="000000" w:themeColor="text1"/>
        </w:rPr>
        <w:t xml:space="preserve">Witte, V., </w:t>
      </w:r>
      <w:proofErr w:type="spellStart"/>
      <w:r w:rsidRPr="008A0007">
        <w:rPr>
          <w:rFonts w:ascii="Times New Roman" w:hAnsi="Times New Roman"/>
          <w:bCs/>
          <w:color w:val="000000" w:themeColor="text1"/>
        </w:rPr>
        <w:t>Attygalle</w:t>
      </w:r>
      <w:proofErr w:type="spellEnd"/>
      <w:r w:rsidRPr="008A0007">
        <w:rPr>
          <w:rFonts w:ascii="Times New Roman" w:hAnsi="Times New Roman"/>
          <w:bCs/>
          <w:color w:val="000000" w:themeColor="text1"/>
        </w:rPr>
        <w:t>, A. B. &amp;</w:t>
      </w:r>
      <w:r w:rsidR="00154286" w:rsidRPr="008A0007">
        <w:rPr>
          <w:rFonts w:ascii="Times New Roman" w:hAnsi="Times New Roman"/>
          <w:bCs/>
          <w:color w:val="000000" w:themeColor="text1"/>
        </w:rPr>
        <w:t xml:space="preserve"> </w:t>
      </w:r>
      <w:proofErr w:type="spellStart"/>
      <w:r w:rsidR="00154286" w:rsidRPr="008A0007">
        <w:rPr>
          <w:rFonts w:ascii="Times New Roman" w:hAnsi="Times New Roman"/>
          <w:bCs/>
          <w:color w:val="000000" w:themeColor="text1"/>
        </w:rPr>
        <w:t>Meinwald</w:t>
      </w:r>
      <w:proofErr w:type="spellEnd"/>
      <w:r w:rsidR="00154286" w:rsidRPr="008A0007">
        <w:rPr>
          <w:rFonts w:ascii="Times New Roman" w:hAnsi="Times New Roman"/>
          <w:bCs/>
          <w:color w:val="000000" w:themeColor="text1"/>
        </w:rPr>
        <w:t>, J.</w:t>
      </w:r>
      <w:r w:rsidR="00154286" w:rsidRPr="008A0007">
        <w:rPr>
          <w:rFonts w:ascii="Times New Roman" w:hAnsi="Times New Roman"/>
          <w:color w:val="000000" w:themeColor="text1"/>
        </w:rPr>
        <w:t xml:space="preserve"> (2007). Complex chemical communication in the crazy ant </w:t>
      </w:r>
      <w:proofErr w:type="spellStart"/>
      <w:r w:rsidR="00154286" w:rsidRPr="008A0007">
        <w:rPr>
          <w:rFonts w:ascii="Times New Roman" w:hAnsi="Times New Roman"/>
          <w:i/>
          <w:color w:val="000000" w:themeColor="text1"/>
        </w:rPr>
        <w:t>Paratrechina</w:t>
      </w:r>
      <w:proofErr w:type="spellEnd"/>
      <w:r w:rsidR="00154286" w:rsidRPr="008A0007">
        <w:rPr>
          <w:rFonts w:ascii="Times New Roman" w:hAnsi="Times New Roman"/>
          <w:i/>
          <w:color w:val="000000" w:themeColor="text1"/>
        </w:rPr>
        <w:t xml:space="preserve"> </w:t>
      </w:r>
      <w:proofErr w:type="spellStart"/>
      <w:r w:rsidR="00154286" w:rsidRPr="008A0007">
        <w:rPr>
          <w:rFonts w:ascii="Times New Roman" w:hAnsi="Times New Roman"/>
          <w:i/>
          <w:color w:val="000000" w:themeColor="text1"/>
        </w:rPr>
        <w:t>longicornis</w:t>
      </w:r>
      <w:proofErr w:type="spellEnd"/>
      <w:r w:rsidR="00154286" w:rsidRPr="008A0007">
        <w:rPr>
          <w:rFonts w:ascii="Times New Roman" w:hAnsi="Times New Roman"/>
          <w:i/>
          <w:color w:val="000000" w:themeColor="text1"/>
        </w:rPr>
        <w:t xml:space="preserve"> </w:t>
      </w:r>
      <w:proofErr w:type="spellStart"/>
      <w:r w:rsidR="00154286" w:rsidRPr="008A0007">
        <w:rPr>
          <w:rFonts w:ascii="Times New Roman" w:hAnsi="Times New Roman"/>
          <w:color w:val="000000" w:themeColor="text1"/>
        </w:rPr>
        <w:t>Latreille</w:t>
      </w:r>
      <w:proofErr w:type="spellEnd"/>
      <w:r w:rsidR="00154286" w:rsidRPr="008A0007">
        <w:rPr>
          <w:rFonts w:ascii="Times New Roman" w:hAnsi="Times New Roman"/>
          <w:color w:val="000000" w:themeColor="text1"/>
        </w:rPr>
        <w:t xml:space="preserve"> (Hymenoptera: </w:t>
      </w:r>
      <w:proofErr w:type="spellStart"/>
      <w:r w:rsidR="00154286" w:rsidRPr="008A0007">
        <w:rPr>
          <w:rFonts w:ascii="Times New Roman" w:hAnsi="Times New Roman"/>
          <w:color w:val="000000" w:themeColor="text1"/>
        </w:rPr>
        <w:t>Formicidae</w:t>
      </w:r>
      <w:proofErr w:type="spellEnd"/>
      <w:r w:rsidR="00154286" w:rsidRPr="008A0007">
        <w:rPr>
          <w:rFonts w:ascii="Times New Roman" w:hAnsi="Times New Roman"/>
          <w:color w:val="000000" w:themeColor="text1"/>
        </w:rPr>
        <w:t xml:space="preserve">). </w:t>
      </w:r>
      <w:proofErr w:type="spellStart"/>
      <w:r w:rsidR="00154286" w:rsidRPr="008A0007">
        <w:rPr>
          <w:rFonts w:ascii="Times New Roman" w:hAnsi="Times New Roman"/>
          <w:i/>
          <w:iCs/>
          <w:color w:val="000000" w:themeColor="text1"/>
        </w:rPr>
        <w:t>Chemoecology</w:t>
      </w:r>
      <w:proofErr w:type="spellEnd"/>
      <w:r w:rsidR="00154286" w:rsidRPr="008A0007">
        <w:rPr>
          <w:rFonts w:ascii="Times New Roman" w:hAnsi="Times New Roman"/>
          <w:color w:val="000000" w:themeColor="text1"/>
        </w:rPr>
        <w:t xml:space="preserve"> </w:t>
      </w:r>
      <w:r w:rsidR="00154286" w:rsidRPr="008A0007">
        <w:rPr>
          <w:rFonts w:ascii="Times New Roman" w:hAnsi="Times New Roman"/>
          <w:b/>
          <w:bCs/>
          <w:color w:val="000000" w:themeColor="text1"/>
        </w:rPr>
        <w:t>17</w:t>
      </w:r>
      <w:r w:rsidR="00154286" w:rsidRPr="008A0007">
        <w:rPr>
          <w:rFonts w:ascii="Times New Roman" w:hAnsi="Times New Roman"/>
          <w:color w:val="000000" w:themeColor="text1"/>
        </w:rPr>
        <w:t>, 57–62.</w:t>
      </w:r>
    </w:p>
    <w:p w14:paraId="0CDDB94B" w14:textId="55E852C9" w:rsidR="00154286" w:rsidRPr="008A0007" w:rsidRDefault="0009426E" w:rsidP="0022588A">
      <w:pPr>
        <w:pStyle w:val="Bibliography"/>
        <w:spacing w:line="480" w:lineRule="auto"/>
        <w:rPr>
          <w:rFonts w:ascii="Times New Roman" w:hAnsi="Times New Roman"/>
          <w:color w:val="000000" w:themeColor="text1"/>
        </w:rPr>
      </w:pPr>
      <w:r w:rsidRPr="008A0007">
        <w:rPr>
          <w:rFonts w:ascii="Times New Roman" w:hAnsi="Times New Roman"/>
          <w:bCs/>
          <w:color w:val="000000" w:themeColor="text1"/>
        </w:rPr>
        <w:lastRenderedPageBreak/>
        <w:t xml:space="preserve">Wu, S., </w:t>
      </w:r>
      <w:proofErr w:type="spellStart"/>
      <w:r w:rsidRPr="008A0007">
        <w:rPr>
          <w:rFonts w:ascii="Times New Roman" w:hAnsi="Times New Roman"/>
          <w:bCs/>
          <w:color w:val="000000" w:themeColor="text1"/>
        </w:rPr>
        <w:t>Crespi</w:t>
      </w:r>
      <w:proofErr w:type="spellEnd"/>
      <w:r w:rsidRPr="008A0007">
        <w:rPr>
          <w:rFonts w:ascii="Times New Roman" w:hAnsi="Times New Roman"/>
          <w:bCs/>
          <w:color w:val="000000" w:themeColor="text1"/>
        </w:rPr>
        <w:t>, C. M. &amp;</w:t>
      </w:r>
      <w:r w:rsidR="00154286" w:rsidRPr="008A0007">
        <w:rPr>
          <w:rFonts w:ascii="Times New Roman" w:hAnsi="Times New Roman"/>
          <w:bCs/>
          <w:color w:val="000000" w:themeColor="text1"/>
        </w:rPr>
        <w:t xml:space="preserve"> Wong, W. K.</w:t>
      </w:r>
      <w:r w:rsidR="00154286" w:rsidRPr="008A0007">
        <w:rPr>
          <w:rFonts w:ascii="Times New Roman" w:hAnsi="Times New Roman"/>
          <w:color w:val="000000" w:themeColor="text1"/>
        </w:rPr>
        <w:t xml:space="preserve"> (2012). Comparison of </w:t>
      </w:r>
      <w:r w:rsidR="00DD512A">
        <w:rPr>
          <w:rFonts w:ascii="Times New Roman" w:hAnsi="Times New Roman"/>
          <w:color w:val="000000" w:themeColor="text1"/>
        </w:rPr>
        <w:t>m</w:t>
      </w:r>
      <w:r w:rsidR="00DD512A" w:rsidRPr="008A0007">
        <w:rPr>
          <w:rFonts w:ascii="Times New Roman" w:hAnsi="Times New Roman"/>
          <w:color w:val="000000" w:themeColor="text1"/>
        </w:rPr>
        <w:t xml:space="preserve">ethods </w:t>
      </w:r>
      <w:r w:rsidR="00154286" w:rsidRPr="008A0007">
        <w:rPr>
          <w:rFonts w:ascii="Times New Roman" w:hAnsi="Times New Roman"/>
          <w:color w:val="000000" w:themeColor="text1"/>
        </w:rPr>
        <w:t xml:space="preserve">for </w:t>
      </w:r>
      <w:r w:rsidR="00DD512A">
        <w:rPr>
          <w:rFonts w:ascii="Times New Roman" w:hAnsi="Times New Roman"/>
          <w:color w:val="000000" w:themeColor="text1"/>
        </w:rPr>
        <w:t>e</w:t>
      </w:r>
      <w:r w:rsidR="00DD512A" w:rsidRPr="008A0007">
        <w:rPr>
          <w:rFonts w:ascii="Times New Roman" w:hAnsi="Times New Roman"/>
          <w:color w:val="000000" w:themeColor="text1"/>
        </w:rPr>
        <w:t xml:space="preserve">stimating </w:t>
      </w:r>
      <w:r w:rsidR="00154286" w:rsidRPr="008A0007">
        <w:rPr>
          <w:rFonts w:ascii="Times New Roman" w:hAnsi="Times New Roman"/>
          <w:color w:val="000000" w:themeColor="text1"/>
        </w:rPr>
        <w:t xml:space="preserve">the </w:t>
      </w:r>
      <w:proofErr w:type="spellStart"/>
      <w:r w:rsidR="00DD512A">
        <w:rPr>
          <w:rFonts w:ascii="Times New Roman" w:hAnsi="Times New Roman"/>
          <w:color w:val="000000" w:themeColor="text1"/>
        </w:rPr>
        <w:t>i</w:t>
      </w:r>
      <w:r w:rsidR="00DD512A" w:rsidRPr="008A0007">
        <w:rPr>
          <w:rFonts w:ascii="Times New Roman" w:hAnsi="Times New Roman"/>
          <w:color w:val="000000" w:themeColor="text1"/>
        </w:rPr>
        <w:t>ntraclass</w:t>
      </w:r>
      <w:proofErr w:type="spellEnd"/>
      <w:r w:rsidR="00DD512A" w:rsidRPr="008A0007">
        <w:rPr>
          <w:rFonts w:ascii="Times New Roman" w:hAnsi="Times New Roman"/>
          <w:color w:val="000000" w:themeColor="text1"/>
        </w:rPr>
        <w:t xml:space="preserve"> </w:t>
      </w:r>
      <w:r w:rsidR="00DD512A">
        <w:rPr>
          <w:rFonts w:ascii="Times New Roman" w:hAnsi="Times New Roman"/>
          <w:color w:val="000000" w:themeColor="text1"/>
        </w:rPr>
        <w:t>c</w:t>
      </w:r>
      <w:r w:rsidR="00DD512A" w:rsidRPr="008A0007">
        <w:rPr>
          <w:rFonts w:ascii="Times New Roman" w:hAnsi="Times New Roman"/>
          <w:color w:val="000000" w:themeColor="text1"/>
        </w:rPr>
        <w:t xml:space="preserve">orrelation </w:t>
      </w:r>
      <w:r w:rsidR="00DD512A">
        <w:rPr>
          <w:rFonts w:ascii="Times New Roman" w:hAnsi="Times New Roman"/>
          <w:color w:val="000000" w:themeColor="text1"/>
        </w:rPr>
        <w:t>c</w:t>
      </w:r>
      <w:r w:rsidR="00DD512A" w:rsidRPr="008A0007">
        <w:rPr>
          <w:rFonts w:ascii="Times New Roman" w:hAnsi="Times New Roman"/>
          <w:color w:val="000000" w:themeColor="text1"/>
        </w:rPr>
        <w:t xml:space="preserve">oefficient </w:t>
      </w:r>
      <w:r w:rsidR="00154286" w:rsidRPr="008A0007">
        <w:rPr>
          <w:rFonts w:ascii="Times New Roman" w:hAnsi="Times New Roman"/>
          <w:color w:val="000000" w:themeColor="text1"/>
        </w:rPr>
        <w:t xml:space="preserve">for </w:t>
      </w:r>
      <w:r w:rsidR="00DD512A">
        <w:rPr>
          <w:rFonts w:ascii="Times New Roman" w:hAnsi="Times New Roman"/>
          <w:color w:val="000000" w:themeColor="text1"/>
        </w:rPr>
        <w:t>b</w:t>
      </w:r>
      <w:r w:rsidR="00DD512A" w:rsidRPr="008A0007">
        <w:rPr>
          <w:rFonts w:ascii="Times New Roman" w:hAnsi="Times New Roman"/>
          <w:color w:val="000000" w:themeColor="text1"/>
        </w:rPr>
        <w:t xml:space="preserve">inary </w:t>
      </w:r>
      <w:r w:rsidR="00DD512A">
        <w:rPr>
          <w:rFonts w:ascii="Times New Roman" w:hAnsi="Times New Roman"/>
          <w:color w:val="000000" w:themeColor="text1"/>
        </w:rPr>
        <w:t>r</w:t>
      </w:r>
      <w:r w:rsidR="00DD512A" w:rsidRPr="008A0007">
        <w:rPr>
          <w:rFonts w:ascii="Times New Roman" w:hAnsi="Times New Roman"/>
          <w:color w:val="000000" w:themeColor="text1"/>
        </w:rPr>
        <w:t xml:space="preserve">esponses </w:t>
      </w:r>
      <w:r w:rsidR="00154286" w:rsidRPr="008A0007">
        <w:rPr>
          <w:rFonts w:ascii="Times New Roman" w:hAnsi="Times New Roman"/>
          <w:color w:val="000000" w:themeColor="text1"/>
        </w:rPr>
        <w:t xml:space="preserve">in </w:t>
      </w:r>
      <w:r w:rsidR="00DD512A">
        <w:rPr>
          <w:rFonts w:ascii="Times New Roman" w:hAnsi="Times New Roman"/>
          <w:color w:val="000000" w:themeColor="text1"/>
        </w:rPr>
        <w:t>c</w:t>
      </w:r>
      <w:r w:rsidR="00DD512A" w:rsidRPr="008A0007">
        <w:rPr>
          <w:rFonts w:ascii="Times New Roman" w:hAnsi="Times New Roman"/>
          <w:color w:val="000000" w:themeColor="text1"/>
        </w:rPr>
        <w:t xml:space="preserve">ancer </w:t>
      </w:r>
      <w:r w:rsidR="00DD512A">
        <w:rPr>
          <w:rFonts w:ascii="Times New Roman" w:hAnsi="Times New Roman"/>
          <w:color w:val="000000" w:themeColor="text1"/>
        </w:rPr>
        <w:t>p</w:t>
      </w:r>
      <w:r w:rsidR="00DD512A" w:rsidRPr="008A0007">
        <w:rPr>
          <w:rFonts w:ascii="Times New Roman" w:hAnsi="Times New Roman"/>
          <w:color w:val="000000" w:themeColor="text1"/>
        </w:rPr>
        <w:t xml:space="preserve">revention </w:t>
      </w:r>
      <w:r w:rsidR="00DD512A">
        <w:rPr>
          <w:rFonts w:ascii="Times New Roman" w:hAnsi="Times New Roman"/>
          <w:color w:val="000000" w:themeColor="text1"/>
        </w:rPr>
        <w:t>c</w:t>
      </w:r>
      <w:r w:rsidR="00DD512A" w:rsidRPr="008A0007">
        <w:rPr>
          <w:rFonts w:ascii="Times New Roman" w:hAnsi="Times New Roman"/>
          <w:color w:val="000000" w:themeColor="text1"/>
        </w:rPr>
        <w:t xml:space="preserve">luster </w:t>
      </w:r>
      <w:r w:rsidR="00DD512A">
        <w:rPr>
          <w:rFonts w:ascii="Times New Roman" w:hAnsi="Times New Roman"/>
          <w:color w:val="000000" w:themeColor="text1"/>
        </w:rPr>
        <w:t>r</w:t>
      </w:r>
      <w:r w:rsidR="00DD512A" w:rsidRPr="008A0007">
        <w:rPr>
          <w:rFonts w:ascii="Times New Roman" w:hAnsi="Times New Roman"/>
          <w:color w:val="000000" w:themeColor="text1"/>
        </w:rPr>
        <w:t xml:space="preserve">andomized </w:t>
      </w:r>
      <w:r w:rsidR="00DD512A">
        <w:rPr>
          <w:rFonts w:ascii="Times New Roman" w:hAnsi="Times New Roman"/>
          <w:color w:val="000000" w:themeColor="text1"/>
        </w:rPr>
        <w:t>t</w:t>
      </w:r>
      <w:r w:rsidR="00DD512A" w:rsidRPr="008A0007">
        <w:rPr>
          <w:rFonts w:ascii="Times New Roman" w:hAnsi="Times New Roman"/>
          <w:color w:val="000000" w:themeColor="text1"/>
        </w:rPr>
        <w:t>rials</w:t>
      </w:r>
      <w:r w:rsidR="00154286" w:rsidRPr="008A0007">
        <w:rPr>
          <w:rFonts w:ascii="Times New Roman" w:hAnsi="Times New Roman"/>
          <w:color w:val="000000" w:themeColor="text1"/>
        </w:rPr>
        <w:t xml:space="preserve">. </w:t>
      </w:r>
      <w:r w:rsidRPr="008A0007">
        <w:rPr>
          <w:rFonts w:ascii="Times New Roman" w:hAnsi="Times New Roman"/>
          <w:i/>
          <w:iCs/>
          <w:color w:val="000000" w:themeColor="text1"/>
        </w:rPr>
        <w:t>Contemporary Clinical</w:t>
      </w:r>
      <w:r w:rsidR="00154286" w:rsidRPr="008A0007">
        <w:rPr>
          <w:rFonts w:ascii="Times New Roman" w:hAnsi="Times New Roman"/>
          <w:i/>
          <w:iCs/>
          <w:color w:val="000000" w:themeColor="text1"/>
        </w:rPr>
        <w:t xml:space="preserve"> Trials</w:t>
      </w:r>
      <w:r w:rsidRPr="008A0007">
        <w:rPr>
          <w:rFonts w:ascii="Times New Roman" w:hAnsi="Times New Roman"/>
          <w:i/>
          <w:iCs/>
          <w:color w:val="000000" w:themeColor="text1"/>
        </w:rPr>
        <w:t>,</w:t>
      </w:r>
      <w:r w:rsidR="00154286" w:rsidRPr="008A0007">
        <w:rPr>
          <w:rFonts w:ascii="Times New Roman" w:hAnsi="Times New Roman"/>
          <w:color w:val="000000" w:themeColor="text1"/>
        </w:rPr>
        <w:t xml:space="preserve"> </w:t>
      </w:r>
      <w:r w:rsidR="00154286" w:rsidRPr="008A0007">
        <w:rPr>
          <w:rFonts w:ascii="Times New Roman" w:hAnsi="Times New Roman"/>
          <w:b/>
          <w:bCs/>
          <w:color w:val="000000" w:themeColor="text1"/>
        </w:rPr>
        <w:t>33</w:t>
      </w:r>
      <w:r w:rsidR="00154286" w:rsidRPr="008A0007">
        <w:rPr>
          <w:rFonts w:ascii="Times New Roman" w:hAnsi="Times New Roman"/>
          <w:color w:val="000000" w:themeColor="text1"/>
        </w:rPr>
        <w:t>, 869–880.</w:t>
      </w:r>
    </w:p>
    <w:p w14:paraId="311A2067" w14:textId="77777777" w:rsidR="00FD5F0D" w:rsidRPr="008A0007" w:rsidRDefault="00FD5F0D" w:rsidP="00A36D5E">
      <w:pPr>
        <w:rPr>
          <w:color w:val="000000" w:themeColor="text1"/>
        </w:rPr>
      </w:pPr>
    </w:p>
    <w:p w14:paraId="5259E50F" w14:textId="77777777" w:rsidR="008A0007" w:rsidRPr="008A0007" w:rsidRDefault="00C9410D" w:rsidP="008A0007">
      <w:pPr>
        <w:spacing w:line="276" w:lineRule="auto"/>
        <w:ind w:firstLine="0"/>
        <w:rPr>
          <w:b/>
          <w:color w:val="000000" w:themeColor="text1"/>
        </w:rPr>
      </w:pPr>
      <w:r w:rsidRPr="008A0007">
        <w:rPr>
          <w:color w:val="000000" w:themeColor="text1"/>
        </w:rPr>
        <w:br w:type="page"/>
      </w:r>
    </w:p>
    <w:tbl>
      <w:tblPr>
        <w:tblW w:w="0" w:type="pct"/>
        <w:tblLook w:val="07E0" w:firstRow="1" w:lastRow="1" w:firstColumn="1" w:lastColumn="1" w:noHBand="1" w:noVBand="1"/>
      </w:tblPr>
      <w:tblGrid>
        <w:gridCol w:w="3354"/>
        <w:gridCol w:w="1643"/>
        <w:gridCol w:w="764"/>
      </w:tblGrid>
      <w:tr w:rsidR="008A0007" w14:paraId="0EA62EEC" w14:textId="77777777" w:rsidTr="003967E0">
        <w:tc>
          <w:tcPr>
            <w:tcW w:w="0" w:type="auto"/>
            <w:tcBorders>
              <w:bottom w:val="single" w:sz="0" w:space="0" w:color="auto"/>
            </w:tcBorders>
            <w:vAlign w:val="bottom"/>
          </w:tcPr>
          <w:p w14:paraId="5DB561E4" w14:textId="77777777" w:rsidR="008A0007" w:rsidRDefault="008A0007" w:rsidP="003967E0">
            <w:pPr>
              <w:pStyle w:val="Compact"/>
            </w:pPr>
            <w:r>
              <w:lastRenderedPageBreak/>
              <w:t> </w:t>
            </w:r>
          </w:p>
        </w:tc>
        <w:tc>
          <w:tcPr>
            <w:tcW w:w="0" w:type="auto"/>
            <w:tcBorders>
              <w:bottom w:val="single" w:sz="0" w:space="0" w:color="auto"/>
            </w:tcBorders>
            <w:vAlign w:val="bottom"/>
          </w:tcPr>
          <w:p w14:paraId="127941D2" w14:textId="77777777" w:rsidR="008A0007" w:rsidRDefault="008A0007" w:rsidP="003967E0">
            <w:pPr>
              <w:pStyle w:val="Compact"/>
            </w:pPr>
            <w:r>
              <w:t>simple OR</w:t>
            </w:r>
          </w:p>
        </w:tc>
        <w:tc>
          <w:tcPr>
            <w:tcW w:w="0" w:type="auto"/>
            <w:tcBorders>
              <w:bottom w:val="single" w:sz="0" w:space="0" w:color="auto"/>
            </w:tcBorders>
            <w:vAlign w:val="bottom"/>
          </w:tcPr>
          <w:p w14:paraId="50DECE89" w14:textId="77777777" w:rsidR="008A0007" w:rsidRDefault="008A0007" w:rsidP="003967E0">
            <w:pPr>
              <w:pStyle w:val="Compact"/>
            </w:pPr>
            <w:r>
              <w:t>p</w:t>
            </w:r>
          </w:p>
        </w:tc>
      </w:tr>
      <w:tr w:rsidR="008A0007" w14:paraId="5705E241" w14:textId="77777777" w:rsidTr="003967E0">
        <w:tc>
          <w:tcPr>
            <w:tcW w:w="0" w:type="auto"/>
          </w:tcPr>
          <w:p w14:paraId="1862BC59" w14:textId="77777777" w:rsidR="008A0007" w:rsidRDefault="008A0007" w:rsidP="003967E0">
            <w:pPr>
              <w:pStyle w:val="Compact"/>
            </w:pPr>
            <w:r>
              <w:t>Pheromone depositions</w:t>
            </w:r>
          </w:p>
        </w:tc>
        <w:tc>
          <w:tcPr>
            <w:tcW w:w="0" w:type="auto"/>
          </w:tcPr>
          <w:p w14:paraId="1EE0670B" w14:textId="77777777" w:rsidR="008A0007" w:rsidRDefault="008A0007" w:rsidP="003967E0">
            <w:pPr>
              <w:pStyle w:val="Compact"/>
            </w:pPr>
            <w:r>
              <w:t>1.3 (1.0 to 1.6)</w:t>
            </w:r>
          </w:p>
        </w:tc>
        <w:tc>
          <w:tcPr>
            <w:tcW w:w="0" w:type="auto"/>
          </w:tcPr>
          <w:p w14:paraId="21DDDA21" w14:textId="77777777" w:rsidR="008A0007" w:rsidRDefault="008A0007" w:rsidP="003967E0">
            <w:pPr>
              <w:pStyle w:val="Compact"/>
            </w:pPr>
            <w:r>
              <w:t>0.049</w:t>
            </w:r>
          </w:p>
        </w:tc>
      </w:tr>
      <w:tr w:rsidR="008A0007" w14:paraId="12A33CFD" w14:textId="77777777" w:rsidTr="003967E0">
        <w:tc>
          <w:tcPr>
            <w:tcW w:w="0" w:type="auto"/>
          </w:tcPr>
          <w:p w14:paraId="17C5AF48" w14:textId="77777777" w:rsidR="008A0007" w:rsidRDefault="008A0007" w:rsidP="003967E0">
            <w:pPr>
              <w:pStyle w:val="Compact"/>
            </w:pPr>
            <w:r>
              <w:t>Time pheromone in freezer</w:t>
            </w:r>
          </w:p>
        </w:tc>
        <w:tc>
          <w:tcPr>
            <w:tcW w:w="0" w:type="auto"/>
          </w:tcPr>
          <w:p w14:paraId="15E22491" w14:textId="77777777" w:rsidR="008A0007" w:rsidRDefault="008A0007" w:rsidP="003967E0">
            <w:pPr>
              <w:pStyle w:val="Compact"/>
            </w:pPr>
            <w:r>
              <w:t>0.9 (0.8 to 1.1)</w:t>
            </w:r>
          </w:p>
        </w:tc>
        <w:tc>
          <w:tcPr>
            <w:tcW w:w="0" w:type="auto"/>
          </w:tcPr>
          <w:p w14:paraId="1FA18620" w14:textId="77777777" w:rsidR="008A0007" w:rsidRDefault="008A0007" w:rsidP="003967E0">
            <w:pPr>
              <w:pStyle w:val="Compact"/>
            </w:pPr>
            <w:r>
              <w:t>0.448</w:t>
            </w:r>
          </w:p>
        </w:tc>
      </w:tr>
      <w:tr w:rsidR="008A0007" w14:paraId="1C23F127" w14:textId="77777777" w:rsidTr="003967E0">
        <w:tc>
          <w:tcPr>
            <w:tcW w:w="0" w:type="auto"/>
          </w:tcPr>
          <w:p w14:paraId="1B6774B4" w14:textId="77777777" w:rsidR="008A0007" w:rsidRDefault="008A0007" w:rsidP="003967E0">
            <w:pPr>
              <w:pStyle w:val="Compact"/>
            </w:pPr>
            <w:r>
              <w:t>Time pheromone out of freezer</w:t>
            </w:r>
          </w:p>
        </w:tc>
        <w:tc>
          <w:tcPr>
            <w:tcW w:w="0" w:type="auto"/>
          </w:tcPr>
          <w:p w14:paraId="6AF4D91B" w14:textId="77777777" w:rsidR="008A0007" w:rsidRDefault="008A0007" w:rsidP="003967E0">
            <w:pPr>
              <w:pStyle w:val="Compact"/>
            </w:pPr>
            <w:r>
              <w:t>0.8 (0.7 to 1.0)</w:t>
            </w:r>
          </w:p>
        </w:tc>
        <w:tc>
          <w:tcPr>
            <w:tcW w:w="0" w:type="auto"/>
          </w:tcPr>
          <w:p w14:paraId="4E39D818" w14:textId="77777777" w:rsidR="008A0007" w:rsidRDefault="008A0007" w:rsidP="003967E0">
            <w:pPr>
              <w:pStyle w:val="Compact"/>
            </w:pPr>
            <w:r>
              <w:t>0.099</w:t>
            </w:r>
          </w:p>
        </w:tc>
      </w:tr>
      <w:tr w:rsidR="008A0007" w14:paraId="55B05EEA" w14:textId="77777777" w:rsidTr="003967E0">
        <w:tc>
          <w:tcPr>
            <w:tcW w:w="0" w:type="auto"/>
          </w:tcPr>
          <w:p w14:paraId="29E7363E" w14:textId="77777777" w:rsidR="008A0007" w:rsidRDefault="008A0007" w:rsidP="003967E0">
            <w:pPr>
              <w:pStyle w:val="Compact"/>
            </w:pPr>
            <w:r>
              <w:t>Location (T-maze arm) of feeder</w:t>
            </w:r>
          </w:p>
        </w:tc>
        <w:tc>
          <w:tcPr>
            <w:tcW w:w="0" w:type="auto"/>
          </w:tcPr>
          <w:p w14:paraId="2618B088" w14:textId="77777777" w:rsidR="008A0007" w:rsidRDefault="008A0007" w:rsidP="003967E0">
            <w:pPr>
              <w:pStyle w:val="Compact"/>
            </w:pPr>
            <w:r>
              <w:t>0.7 (0.4 to 1.3)</w:t>
            </w:r>
          </w:p>
        </w:tc>
        <w:tc>
          <w:tcPr>
            <w:tcW w:w="0" w:type="auto"/>
          </w:tcPr>
          <w:p w14:paraId="1C391A3D" w14:textId="77777777" w:rsidR="008A0007" w:rsidRDefault="008A0007" w:rsidP="003967E0">
            <w:pPr>
              <w:pStyle w:val="Compact"/>
            </w:pPr>
            <w:r>
              <w:t>0.328</w:t>
            </w:r>
          </w:p>
        </w:tc>
      </w:tr>
    </w:tbl>
    <w:p w14:paraId="6A361F28" w14:textId="77777777" w:rsidR="008A0007" w:rsidRDefault="008A0007">
      <w:pPr>
        <w:spacing w:line="276" w:lineRule="auto"/>
        <w:ind w:firstLine="0"/>
        <w:rPr>
          <w:color w:val="000000" w:themeColor="text1"/>
        </w:rPr>
      </w:pPr>
    </w:p>
    <w:p w14:paraId="39562DCE" w14:textId="77777777" w:rsidR="008A0007" w:rsidRPr="008A0007" w:rsidRDefault="008A0007" w:rsidP="008A0007">
      <w:pPr>
        <w:pStyle w:val="Heading4"/>
        <w:ind w:firstLine="0"/>
        <w:rPr>
          <w:sz w:val="24"/>
        </w:rPr>
      </w:pPr>
      <w:r w:rsidRPr="008A0007">
        <w:rPr>
          <w:sz w:val="24"/>
        </w:rPr>
        <w:t xml:space="preserve">Table 1: </w:t>
      </w:r>
      <w:r w:rsidRPr="008A0007">
        <w:rPr>
          <w:b w:val="0"/>
          <w:sz w:val="24"/>
        </w:rPr>
        <w:t xml:space="preserve">Simple Odds Ratios (ORs) (95% CI) for the effect of pheromone depositions and other confounding parameters on </w:t>
      </w:r>
      <w:proofErr w:type="spellStart"/>
      <w:r w:rsidRPr="008A0007">
        <w:rPr>
          <w:b w:val="0"/>
          <w:sz w:val="24"/>
        </w:rPr>
        <w:t>trail</w:t>
      </w:r>
      <w:proofErr w:type="spellEnd"/>
      <w:r w:rsidRPr="008A0007">
        <w:rPr>
          <w:b w:val="0"/>
          <w:sz w:val="24"/>
        </w:rPr>
        <w:t xml:space="preserve"> following, and p-values from LRTs. Note that with the exception of trail side, parameters were scaled for the analysis, and direct interpretation of the OR is difficult.</w:t>
      </w:r>
    </w:p>
    <w:p w14:paraId="3A27FD5F" w14:textId="77777777" w:rsidR="00876CBA" w:rsidRPr="008A0007" w:rsidRDefault="00876CBA">
      <w:pPr>
        <w:spacing w:line="276" w:lineRule="auto"/>
        <w:ind w:firstLine="0"/>
        <w:rPr>
          <w:b/>
          <w:color w:val="000000" w:themeColor="text1"/>
        </w:rPr>
      </w:pPr>
    </w:p>
    <w:p w14:paraId="2B2FEE92" w14:textId="77777777" w:rsidR="008A0007" w:rsidRDefault="008A0007">
      <w:pPr>
        <w:spacing w:line="276" w:lineRule="auto"/>
        <w:ind w:firstLine="0"/>
        <w:rPr>
          <w:rFonts w:ascii="Times New Roman" w:hAnsi="Times New Roman"/>
          <w:b/>
          <w:color w:val="000000" w:themeColor="text1"/>
        </w:rPr>
      </w:pPr>
      <w:r>
        <w:rPr>
          <w:rFonts w:ascii="Times New Roman" w:hAnsi="Times New Roman"/>
          <w:color w:val="000000" w:themeColor="text1"/>
        </w:rPr>
        <w:br w:type="page"/>
      </w:r>
    </w:p>
    <w:p w14:paraId="68E00E55" w14:textId="69945A16" w:rsidR="004E1FF9" w:rsidRDefault="004E1FF9" w:rsidP="004E1FF9">
      <w:pPr>
        <w:pStyle w:val="Heading1"/>
        <w:ind w:firstLine="0"/>
        <w:rPr>
          <w:rFonts w:ascii="Times New Roman" w:hAnsi="Times New Roman"/>
          <w:color w:val="000000" w:themeColor="text1"/>
        </w:rPr>
      </w:pPr>
      <w:r w:rsidRPr="008A0007">
        <w:rPr>
          <w:rFonts w:ascii="Times New Roman" w:hAnsi="Times New Roman"/>
          <w:color w:val="000000" w:themeColor="text1"/>
        </w:rPr>
        <w:lastRenderedPageBreak/>
        <w:t>Figure</w:t>
      </w:r>
      <w:r w:rsidR="004C6854">
        <w:rPr>
          <w:rFonts w:ascii="Times New Roman" w:hAnsi="Times New Roman"/>
          <w:color w:val="000000" w:themeColor="text1"/>
        </w:rPr>
        <w:t>s</w:t>
      </w:r>
    </w:p>
    <w:p w14:paraId="7692D507" w14:textId="46BE8765" w:rsidR="004E1FF9" w:rsidRPr="008A0007" w:rsidRDefault="004E1FF9" w:rsidP="004C6854">
      <w:pPr>
        <w:ind w:firstLine="0"/>
      </w:pPr>
    </w:p>
    <w:p w14:paraId="7A035AEF" w14:textId="02D01171" w:rsidR="00F95C20" w:rsidRPr="008A0007" w:rsidRDefault="0009426E" w:rsidP="0024736A">
      <w:pPr>
        <w:pStyle w:val="Heading4"/>
        <w:ind w:firstLine="0"/>
        <w:rPr>
          <w:noProof/>
          <w:sz w:val="24"/>
        </w:rPr>
      </w:pPr>
      <w:r w:rsidRPr="008A0007">
        <w:rPr>
          <w:sz w:val="24"/>
        </w:rPr>
        <w:t>Fig.</w:t>
      </w:r>
      <w:r w:rsidR="00F95C20" w:rsidRPr="008A0007">
        <w:rPr>
          <w:sz w:val="24"/>
        </w:rPr>
        <w:t xml:space="preserve"> </w:t>
      </w:r>
      <w:r w:rsidR="00F95C20" w:rsidRPr="008A0007">
        <w:rPr>
          <w:noProof/>
          <w:sz w:val="24"/>
        </w:rPr>
        <w:t>1</w:t>
      </w:r>
      <w:r w:rsidRPr="008A0007">
        <w:rPr>
          <w:sz w:val="24"/>
        </w:rPr>
        <w:t>.</w:t>
      </w:r>
      <w:r w:rsidR="00876CBA" w:rsidRPr="008A0007">
        <w:rPr>
          <w:sz w:val="24"/>
        </w:rPr>
        <w:t xml:space="preserve">  </w:t>
      </w:r>
      <w:r w:rsidR="00461B85" w:rsidRPr="008A0007">
        <w:rPr>
          <w:b w:val="0"/>
          <w:sz w:val="24"/>
        </w:rPr>
        <w:t>A</w:t>
      </w:r>
      <w:r w:rsidR="00F95C20" w:rsidRPr="008A0007">
        <w:rPr>
          <w:b w:val="0"/>
          <w:sz w:val="24"/>
        </w:rPr>
        <w:t xml:space="preserve"> </w:t>
      </w:r>
      <w:proofErr w:type="spellStart"/>
      <w:r w:rsidR="00F95C20" w:rsidRPr="008A0007">
        <w:rPr>
          <w:b w:val="0"/>
          <w:i/>
          <w:sz w:val="24"/>
        </w:rPr>
        <w:t>Lasius</w:t>
      </w:r>
      <w:proofErr w:type="spellEnd"/>
      <w:r w:rsidR="00F95C20" w:rsidRPr="008A0007">
        <w:rPr>
          <w:b w:val="0"/>
          <w:i/>
          <w:sz w:val="24"/>
        </w:rPr>
        <w:t xml:space="preserve"> </w:t>
      </w:r>
      <w:proofErr w:type="spellStart"/>
      <w:r w:rsidR="00F95C20" w:rsidRPr="008A0007">
        <w:rPr>
          <w:b w:val="0"/>
          <w:i/>
          <w:sz w:val="24"/>
        </w:rPr>
        <w:t>niger</w:t>
      </w:r>
      <w:proofErr w:type="spellEnd"/>
      <w:r w:rsidR="00F95C20" w:rsidRPr="008A0007">
        <w:rPr>
          <w:b w:val="0"/>
          <w:sz w:val="24"/>
        </w:rPr>
        <w:t xml:space="preserve"> foraging trail. Still image from a separate experiment. See Czaczkes </w:t>
      </w:r>
      <w:r w:rsidR="00F95C20" w:rsidRPr="008A0007">
        <w:rPr>
          <w:b w:val="0"/>
          <w:i/>
          <w:sz w:val="24"/>
        </w:rPr>
        <w:t>et al.</w:t>
      </w:r>
      <w:r w:rsidR="00F95C20" w:rsidRPr="008A0007">
        <w:rPr>
          <w:b w:val="0"/>
          <w:sz w:val="24"/>
        </w:rPr>
        <w:t xml:space="preserve"> </w:t>
      </w:r>
      <w:r w:rsidR="004509DC" w:rsidRPr="008A0007">
        <w:rPr>
          <w:b w:val="0"/>
          <w:sz w:val="24"/>
        </w:rPr>
        <w:t>(</w:t>
      </w:r>
      <w:r w:rsidR="00F95C20" w:rsidRPr="008A0007">
        <w:rPr>
          <w:b w:val="0"/>
          <w:sz w:val="24"/>
        </w:rPr>
        <w:t>2016</w:t>
      </w:r>
      <w:r w:rsidR="004509DC" w:rsidRPr="008A0007">
        <w:rPr>
          <w:b w:val="0"/>
          <w:sz w:val="24"/>
        </w:rPr>
        <w:t>)</w:t>
      </w:r>
      <w:r w:rsidR="00F95C20" w:rsidRPr="008A0007">
        <w:rPr>
          <w:b w:val="0"/>
          <w:sz w:val="24"/>
        </w:rPr>
        <w:t xml:space="preserve"> for details.</w:t>
      </w:r>
    </w:p>
    <w:p w14:paraId="6DC48A84" w14:textId="011BFD22" w:rsidR="00F95C20" w:rsidRPr="008A0007" w:rsidRDefault="0009426E" w:rsidP="00F95C20">
      <w:pPr>
        <w:pStyle w:val="Heading4"/>
        <w:ind w:firstLine="0"/>
        <w:rPr>
          <w:sz w:val="24"/>
        </w:rPr>
      </w:pPr>
      <w:r w:rsidRPr="008A0007">
        <w:rPr>
          <w:sz w:val="24"/>
        </w:rPr>
        <w:t>Fig. 2.</w:t>
      </w:r>
      <w:r w:rsidR="00F95C20" w:rsidRPr="008A0007">
        <w:rPr>
          <w:sz w:val="24"/>
        </w:rPr>
        <w:t xml:space="preserve"> </w:t>
      </w:r>
      <w:r w:rsidR="00F95C20" w:rsidRPr="008A0007">
        <w:rPr>
          <w:b w:val="0"/>
          <w:sz w:val="24"/>
        </w:rPr>
        <w:t>The T maze setup</w:t>
      </w:r>
      <w:r w:rsidR="00ED3A96">
        <w:rPr>
          <w:b w:val="0"/>
          <w:sz w:val="24"/>
        </w:rPr>
        <w:t>, used to study pheromone trail following accu</w:t>
      </w:r>
      <w:r w:rsidR="00A17ED5">
        <w:rPr>
          <w:b w:val="0"/>
          <w:sz w:val="24"/>
        </w:rPr>
        <w:t xml:space="preserve">racy. A pheromone trail is formed by allowing a </w:t>
      </w:r>
      <w:proofErr w:type="spellStart"/>
      <w:r w:rsidR="00A17ED5" w:rsidRPr="00A17ED5">
        <w:rPr>
          <w:b w:val="0"/>
          <w:i/>
          <w:sz w:val="24"/>
        </w:rPr>
        <w:t>Lasius</w:t>
      </w:r>
      <w:proofErr w:type="spellEnd"/>
      <w:r w:rsidR="00A17ED5" w:rsidRPr="00A17ED5">
        <w:rPr>
          <w:b w:val="0"/>
          <w:i/>
          <w:sz w:val="24"/>
        </w:rPr>
        <w:t xml:space="preserve"> </w:t>
      </w:r>
      <w:proofErr w:type="spellStart"/>
      <w:r w:rsidR="00A17ED5" w:rsidRPr="00A17ED5">
        <w:rPr>
          <w:b w:val="0"/>
          <w:i/>
          <w:sz w:val="24"/>
        </w:rPr>
        <w:t>niger</w:t>
      </w:r>
      <w:proofErr w:type="spellEnd"/>
      <w:r w:rsidR="00A17ED5">
        <w:rPr>
          <w:b w:val="0"/>
          <w:sz w:val="24"/>
        </w:rPr>
        <w:t xml:space="preserve"> colony fragment to forage at a feeder on one arm </w:t>
      </w:r>
      <w:r w:rsidR="002916A3">
        <w:rPr>
          <w:b w:val="0"/>
          <w:sz w:val="24"/>
        </w:rPr>
        <w:t xml:space="preserve">of </w:t>
      </w:r>
      <w:r w:rsidR="00A17ED5">
        <w:rPr>
          <w:b w:val="0"/>
          <w:sz w:val="24"/>
        </w:rPr>
        <w:t xml:space="preserve">the maze. The other arm of the maze is covered by a disposable overlay to ensure no pheromone is deposited on it. </w:t>
      </w:r>
      <w:r w:rsidR="00260BB4">
        <w:rPr>
          <w:b w:val="0"/>
          <w:sz w:val="24"/>
        </w:rPr>
        <w:t>When the pheromone trail is laid</w:t>
      </w:r>
      <w:r w:rsidR="002916A3">
        <w:rPr>
          <w:b w:val="0"/>
          <w:sz w:val="24"/>
        </w:rPr>
        <w:t>,</w:t>
      </w:r>
      <w:r w:rsidR="00260BB4">
        <w:rPr>
          <w:b w:val="0"/>
          <w:sz w:val="24"/>
        </w:rPr>
        <w:t xml:space="preserve"> t</w:t>
      </w:r>
      <w:r w:rsidR="00A17ED5">
        <w:rPr>
          <w:b w:val="0"/>
          <w:sz w:val="24"/>
        </w:rPr>
        <w:t xml:space="preserve">he </w:t>
      </w:r>
      <w:r w:rsidR="0016162C">
        <w:rPr>
          <w:b w:val="0"/>
          <w:sz w:val="24"/>
        </w:rPr>
        <w:t xml:space="preserve">overlay is discarded and the </w:t>
      </w:r>
      <w:r w:rsidR="00A17ED5">
        <w:rPr>
          <w:b w:val="0"/>
          <w:sz w:val="24"/>
        </w:rPr>
        <w:t>maze connected</w:t>
      </w:r>
      <w:r w:rsidR="00260BB4">
        <w:rPr>
          <w:b w:val="0"/>
          <w:sz w:val="24"/>
        </w:rPr>
        <w:t xml:space="preserve"> to a different colony fragment. T</w:t>
      </w:r>
      <w:r w:rsidR="00A17ED5">
        <w:rPr>
          <w:b w:val="0"/>
          <w:sz w:val="24"/>
        </w:rPr>
        <w:t xml:space="preserve">he number of ants crossing each decision line is noted. </w:t>
      </w:r>
      <w:r w:rsidR="00F95C20" w:rsidRPr="008A0007">
        <w:rPr>
          <w:b w:val="0"/>
          <w:sz w:val="24"/>
        </w:rPr>
        <w:t xml:space="preserve">The ant </w:t>
      </w:r>
      <w:r w:rsidR="00F95C20" w:rsidRPr="00B30A4B">
        <w:rPr>
          <w:b w:val="0"/>
          <w:sz w:val="24"/>
        </w:rPr>
        <w:t>on</w:t>
      </w:r>
      <w:r w:rsidR="00F95C20" w:rsidRPr="008A0007">
        <w:rPr>
          <w:b w:val="0"/>
          <w:sz w:val="24"/>
        </w:rPr>
        <w:t xml:space="preserve"> the T maze stem is shown roughly to scale</w:t>
      </w:r>
      <w:r w:rsidR="00B30A4B">
        <w:rPr>
          <w:b w:val="0"/>
          <w:sz w:val="24"/>
        </w:rPr>
        <w:t>.</w:t>
      </w:r>
      <w:r w:rsidRPr="008A0007">
        <w:rPr>
          <w:b w:val="0"/>
          <w:sz w:val="24"/>
        </w:rPr>
        <w:t xml:space="preserve"> </w:t>
      </w:r>
    </w:p>
    <w:p w14:paraId="2802E85C" w14:textId="77777777" w:rsidR="00F95C20" w:rsidRPr="008A0007" w:rsidRDefault="0009426E" w:rsidP="00F95C20">
      <w:pPr>
        <w:pStyle w:val="Heading4"/>
        <w:ind w:firstLine="0"/>
        <w:rPr>
          <w:b w:val="0"/>
          <w:sz w:val="24"/>
        </w:rPr>
      </w:pPr>
      <w:r w:rsidRPr="008A0007">
        <w:rPr>
          <w:sz w:val="24"/>
        </w:rPr>
        <w:t>Fig. 3.</w:t>
      </w:r>
      <w:r w:rsidR="00F95C20" w:rsidRPr="008A0007">
        <w:rPr>
          <w:b w:val="0"/>
          <w:sz w:val="24"/>
        </w:rPr>
        <w:t xml:space="preserve"> Trail following accuracy of </w:t>
      </w:r>
      <w:proofErr w:type="spellStart"/>
      <w:r w:rsidR="00F95C20" w:rsidRPr="008A0007">
        <w:rPr>
          <w:b w:val="0"/>
          <w:i/>
          <w:sz w:val="24"/>
        </w:rPr>
        <w:t>Lasius</w:t>
      </w:r>
      <w:proofErr w:type="spellEnd"/>
      <w:r w:rsidR="00F95C20" w:rsidRPr="008A0007">
        <w:rPr>
          <w:b w:val="0"/>
          <w:i/>
          <w:sz w:val="24"/>
        </w:rPr>
        <w:t xml:space="preserve"> </w:t>
      </w:r>
      <w:proofErr w:type="spellStart"/>
      <w:r w:rsidR="00F95C20" w:rsidRPr="008A0007">
        <w:rPr>
          <w:b w:val="0"/>
          <w:i/>
          <w:sz w:val="24"/>
        </w:rPr>
        <w:t>niger</w:t>
      </w:r>
      <w:proofErr w:type="spellEnd"/>
      <w:r w:rsidR="00F95C20" w:rsidRPr="008A0007">
        <w:rPr>
          <w:b w:val="0"/>
          <w:sz w:val="24"/>
        </w:rPr>
        <w:t xml:space="preserve"> on a T</w:t>
      </w:r>
      <w:r w:rsidR="00C65E26" w:rsidRPr="008A0007">
        <w:rPr>
          <w:b w:val="0"/>
          <w:sz w:val="24"/>
        </w:rPr>
        <w:t xml:space="preserve"> </w:t>
      </w:r>
      <w:r w:rsidR="00F95C20" w:rsidRPr="008A0007">
        <w:rPr>
          <w:b w:val="0"/>
          <w:sz w:val="24"/>
        </w:rPr>
        <w:t>maze, depending on their task state. There are no significant differences among groups. The population predictions (bars) and their 95% confidence intervals are shown, as well as the sample size (individual ants) of each group.</w:t>
      </w:r>
      <w:r w:rsidR="008D7ED2" w:rsidRPr="008A0007">
        <w:rPr>
          <w:b w:val="0"/>
          <w:sz w:val="24"/>
        </w:rPr>
        <w:t xml:space="preserve"> The dashed line indicates the expected accuracy under the assumption of random choice.</w:t>
      </w:r>
    </w:p>
    <w:p w14:paraId="1298D563" w14:textId="77777777" w:rsidR="00F95C20" w:rsidRPr="008A0007" w:rsidRDefault="0009426E" w:rsidP="00F95C20">
      <w:pPr>
        <w:pStyle w:val="Heading4"/>
        <w:ind w:firstLine="0"/>
        <w:rPr>
          <w:sz w:val="24"/>
        </w:rPr>
      </w:pPr>
      <w:r w:rsidRPr="008A0007">
        <w:rPr>
          <w:sz w:val="24"/>
        </w:rPr>
        <w:t>Fig. 4.</w:t>
      </w:r>
      <w:r w:rsidR="00F95C20" w:rsidRPr="008A0007">
        <w:rPr>
          <w:b w:val="0"/>
          <w:sz w:val="24"/>
        </w:rPr>
        <w:t xml:space="preserve"> The trail choice accuracy</w:t>
      </w:r>
      <w:r w:rsidRPr="008A0007">
        <w:rPr>
          <w:b w:val="0"/>
          <w:sz w:val="24"/>
        </w:rPr>
        <w:t xml:space="preserve"> in </w:t>
      </w:r>
      <w:proofErr w:type="spellStart"/>
      <w:r w:rsidRPr="00115861">
        <w:rPr>
          <w:b w:val="0"/>
          <w:i/>
          <w:sz w:val="24"/>
        </w:rPr>
        <w:t>Lasius</w:t>
      </w:r>
      <w:proofErr w:type="spellEnd"/>
      <w:r w:rsidRPr="00115861">
        <w:rPr>
          <w:b w:val="0"/>
          <w:i/>
          <w:sz w:val="24"/>
        </w:rPr>
        <w:t xml:space="preserve"> </w:t>
      </w:r>
      <w:proofErr w:type="spellStart"/>
      <w:r w:rsidRPr="00115861">
        <w:rPr>
          <w:b w:val="0"/>
          <w:i/>
          <w:sz w:val="24"/>
        </w:rPr>
        <w:t>niger</w:t>
      </w:r>
      <w:proofErr w:type="spellEnd"/>
      <w:r w:rsidR="00F95C20" w:rsidRPr="00115861">
        <w:rPr>
          <w:b w:val="0"/>
          <w:i/>
          <w:sz w:val="24"/>
        </w:rPr>
        <w:t xml:space="preserve"> </w:t>
      </w:r>
      <w:r w:rsidR="00F95C20" w:rsidRPr="008A0007">
        <w:rPr>
          <w:b w:val="0"/>
          <w:sz w:val="24"/>
        </w:rPr>
        <w:t>is very weakly influenced by the number of pheromone depositions placed constituting the trail. Shown is the prediction of accuracy from a simple model (thick line) and the 95% prediction interval (</w:t>
      </w:r>
      <w:r w:rsidR="008D7ED2" w:rsidRPr="008A0007">
        <w:rPr>
          <w:b w:val="0"/>
          <w:sz w:val="24"/>
        </w:rPr>
        <w:t>grey area</w:t>
      </w:r>
      <w:r w:rsidR="00F95C20" w:rsidRPr="008A0007">
        <w:rPr>
          <w:b w:val="0"/>
          <w:sz w:val="24"/>
        </w:rPr>
        <w:t>).</w:t>
      </w:r>
      <w:r w:rsidR="008D7ED2" w:rsidRPr="008A0007">
        <w:rPr>
          <w:b w:val="0"/>
          <w:sz w:val="24"/>
        </w:rPr>
        <w:t xml:space="preserve"> The dashed line indicates expected accuracy under the assumption of random choice. Dots are overall accuracy for individual trials. </w:t>
      </w:r>
    </w:p>
    <w:p w14:paraId="0C3EE0C7" w14:textId="55062799" w:rsidR="00F95C20" w:rsidRDefault="00F95C20" w:rsidP="00F95C20">
      <w:pPr>
        <w:ind w:firstLine="0"/>
        <w:rPr>
          <w:ins w:id="20" w:author="Tomer Czaczkes" w:date="2016-09-22T12:45:00Z"/>
          <w:color w:val="000000" w:themeColor="text1"/>
        </w:rPr>
      </w:pPr>
    </w:p>
    <w:p w14:paraId="682A0D8B" w14:textId="77777777" w:rsidR="004C6854" w:rsidRPr="008A0007" w:rsidRDefault="004C6854" w:rsidP="00F95C20">
      <w:pPr>
        <w:ind w:firstLine="0"/>
        <w:rPr>
          <w:color w:val="000000" w:themeColor="text1"/>
        </w:rPr>
      </w:pPr>
    </w:p>
    <w:sectPr w:rsidR="004C6854" w:rsidRPr="008A0007" w:rsidSect="0015311A">
      <w:headerReference w:type="default" r:id="rId12"/>
      <w:footerReference w:type="default" r:id="rId13"/>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EB01CA" w14:textId="77777777" w:rsidR="000D4E07" w:rsidRDefault="000D4E07" w:rsidP="007917AF">
      <w:r>
        <w:separator/>
      </w:r>
    </w:p>
  </w:endnote>
  <w:endnote w:type="continuationSeparator" w:id="0">
    <w:p w14:paraId="17F7694E" w14:textId="77777777" w:rsidR="000D4E07" w:rsidRDefault="000D4E07" w:rsidP="0079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C466E" w14:textId="77777777" w:rsidR="007D1163" w:rsidRDefault="007D1163" w:rsidP="007917AF">
    <w:pPr>
      <w:pStyle w:val="Footer"/>
    </w:pPr>
  </w:p>
  <w:p w14:paraId="7B86EE0E" w14:textId="77777777" w:rsidR="007D1163" w:rsidRDefault="007D1163" w:rsidP="007917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A700A2" w14:textId="77777777" w:rsidR="000D4E07" w:rsidRDefault="000D4E07" w:rsidP="007917AF">
      <w:r>
        <w:separator/>
      </w:r>
    </w:p>
  </w:footnote>
  <w:footnote w:type="continuationSeparator" w:id="0">
    <w:p w14:paraId="2E383B56" w14:textId="77777777" w:rsidR="000D4E07" w:rsidRDefault="000D4E07" w:rsidP="007917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E530D" w14:textId="77777777" w:rsidR="007D1163" w:rsidRDefault="007D1163" w:rsidP="007917AF">
    <w:pPr>
      <w:pStyle w:val="Header"/>
    </w:pPr>
  </w:p>
  <w:p w14:paraId="44F4D045" w14:textId="77777777" w:rsidR="007D1163" w:rsidRDefault="007D1163" w:rsidP="007917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502E1"/>
    <w:multiLevelType w:val="hybridMultilevel"/>
    <w:tmpl w:val="5AC22A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BCA2ADB"/>
    <w:multiLevelType w:val="hybridMultilevel"/>
    <w:tmpl w:val="874C0E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42236A"/>
    <w:multiLevelType w:val="hybridMultilevel"/>
    <w:tmpl w:val="B380C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9ED74AE"/>
    <w:multiLevelType w:val="hybridMultilevel"/>
    <w:tmpl w:val="2D9E71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FCD0335"/>
    <w:multiLevelType w:val="hybridMultilevel"/>
    <w:tmpl w:val="87B819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omer Czaczkes">
    <w15:presenceInfo w15:providerId="None" w15:userId="Tomer Czaczk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CE9"/>
    <w:rsid w:val="00000EF4"/>
    <w:rsid w:val="000178D7"/>
    <w:rsid w:val="00020F31"/>
    <w:rsid w:val="00023E93"/>
    <w:rsid w:val="00024D32"/>
    <w:rsid w:val="00026E14"/>
    <w:rsid w:val="0003264C"/>
    <w:rsid w:val="0003587B"/>
    <w:rsid w:val="00036E23"/>
    <w:rsid w:val="00037486"/>
    <w:rsid w:val="00037DDA"/>
    <w:rsid w:val="0004478A"/>
    <w:rsid w:val="00046E85"/>
    <w:rsid w:val="00050FA7"/>
    <w:rsid w:val="000518B8"/>
    <w:rsid w:val="00063C3D"/>
    <w:rsid w:val="000720B9"/>
    <w:rsid w:val="00076BF2"/>
    <w:rsid w:val="000772C9"/>
    <w:rsid w:val="00077D3C"/>
    <w:rsid w:val="000804BF"/>
    <w:rsid w:val="00082A34"/>
    <w:rsid w:val="00086EB1"/>
    <w:rsid w:val="0009426E"/>
    <w:rsid w:val="000A4C71"/>
    <w:rsid w:val="000B09C4"/>
    <w:rsid w:val="000C0610"/>
    <w:rsid w:val="000C1264"/>
    <w:rsid w:val="000C4297"/>
    <w:rsid w:val="000C4AF3"/>
    <w:rsid w:val="000C7334"/>
    <w:rsid w:val="000D4E07"/>
    <w:rsid w:val="000D5180"/>
    <w:rsid w:val="000D68B7"/>
    <w:rsid w:val="000D7AE5"/>
    <w:rsid w:val="000E0C15"/>
    <w:rsid w:val="000E2424"/>
    <w:rsid w:val="000E2E79"/>
    <w:rsid w:val="000E31AE"/>
    <w:rsid w:val="000E3F3F"/>
    <w:rsid w:val="000E5362"/>
    <w:rsid w:val="000E7242"/>
    <w:rsid w:val="000F375B"/>
    <w:rsid w:val="000F6606"/>
    <w:rsid w:val="001020FE"/>
    <w:rsid w:val="0011018E"/>
    <w:rsid w:val="00110F2F"/>
    <w:rsid w:val="001130F3"/>
    <w:rsid w:val="00115861"/>
    <w:rsid w:val="001161D7"/>
    <w:rsid w:val="00123A5B"/>
    <w:rsid w:val="0012452F"/>
    <w:rsid w:val="001259B0"/>
    <w:rsid w:val="00126C92"/>
    <w:rsid w:val="00126F9E"/>
    <w:rsid w:val="00127113"/>
    <w:rsid w:val="00127948"/>
    <w:rsid w:val="00131281"/>
    <w:rsid w:val="001405F0"/>
    <w:rsid w:val="00146932"/>
    <w:rsid w:val="001522B6"/>
    <w:rsid w:val="001526A2"/>
    <w:rsid w:val="0015311A"/>
    <w:rsid w:val="00154286"/>
    <w:rsid w:val="0016162C"/>
    <w:rsid w:val="00161AFD"/>
    <w:rsid w:val="00162914"/>
    <w:rsid w:val="00162FD5"/>
    <w:rsid w:val="001650C8"/>
    <w:rsid w:val="00171EA1"/>
    <w:rsid w:val="0017215D"/>
    <w:rsid w:val="00175CFA"/>
    <w:rsid w:val="001770E8"/>
    <w:rsid w:val="00180B77"/>
    <w:rsid w:val="001812B1"/>
    <w:rsid w:val="001834E7"/>
    <w:rsid w:val="00184A3D"/>
    <w:rsid w:val="0019247A"/>
    <w:rsid w:val="00192853"/>
    <w:rsid w:val="00193E2C"/>
    <w:rsid w:val="0019425E"/>
    <w:rsid w:val="00197020"/>
    <w:rsid w:val="001976A2"/>
    <w:rsid w:val="001A3872"/>
    <w:rsid w:val="001A6A26"/>
    <w:rsid w:val="001B235F"/>
    <w:rsid w:val="001B6643"/>
    <w:rsid w:val="001B78A5"/>
    <w:rsid w:val="001C0D77"/>
    <w:rsid w:val="001C728D"/>
    <w:rsid w:val="001E0DB6"/>
    <w:rsid w:val="001E31E2"/>
    <w:rsid w:val="001F05D3"/>
    <w:rsid w:val="00202893"/>
    <w:rsid w:val="00206BC1"/>
    <w:rsid w:val="00212001"/>
    <w:rsid w:val="00223DC3"/>
    <w:rsid w:val="0022550C"/>
    <w:rsid w:val="0022588A"/>
    <w:rsid w:val="0022715F"/>
    <w:rsid w:val="002275E1"/>
    <w:rsid w:val="002309FF"/>
    <w:rsid w:val="00232C28"/>
    <w:rsid w:val="002463B8"/>
    <w:rsid w:val="002468B3"/>
    <w:rsid w:val="0024736A"/>
    <w:rsid w:val="002506A4"/>
    <w:rsid w:val="00260BB4"/>
    <w:rsid w:val="002631EE"/>
    <w:rsid w:val="00263366"/>
    <w:rsid w:val="00271AD1"/>
    <w:rsid w:val="00273181"/>
    <w:rsid w:val="00286CA0"/>
    <w:rsid w:val="0029029E"/>
    <w:rsid w:val="00290C71"/>
    <w:rsid w:val="002912EA"/>
    <w:rsid w:val="002916A3"/>
    <w:rsid w:val="00292CA9"/>
    <w:rsid w:val="002A42A5"/>
    <w:rsid w:val="002B23D0"/>
    <w:rsid w:val="002B761D"/>
    <w:rsid w:val="002C21C1"/>
    <w:rsid w:val="002C4A7C"/>
    <w:rsid w:val="002E1B07"/>
    <w:rsid w:val="002E1E0F"/>
    <w:rsid w:val="002E74FD"/>
    <w:rsid w:val="002F2899"/>
    <w:rsid w:val="002F3731"/>
    <w:rsid w:val="002F7CE9"/>
    <w:rsid w:val="00300842"/>
    <w:rsid w:val="003024D6"/>
    <w:rsid w:val="0030331B"/>
    <w:rsid w:val="00305290"/>
    <w:rsid w:val="00305EC2"/>
    <w:rsid w:val="00314E62"/>
    <w:rsid w:val="003222FA"/>
    <w:rsid w:val="00322F4C"/>
    <w:rsid w:val="00323796"/>
    <w:rsid w:val="00331829"/>
    <w:rsid w:val="003318D3"/>
    <w:rsid w:val="003472F7"/>
    <w:rsid w:val="003531A7"/>
    <w:rsid w:val="00357683"/>
    <w:rsid w:val="003576C5"/>
    <w:rsid w:val="00361B02"/>
    <w:rsid w:val="00361EE3"/>
    <w:rsid w:val="0036251F"/>
    <w:rsid w:val="00364A67"/>
    <w:rsid w:val="003756A1"/>
    <w:rsid w:val="003770CD"/>
    <w:rsid w:val="0038541C"/>
    <w:rsid w:val="00391A30"/>
    <w:rsid w:val="00392C1E"/>
    <w:rsid w:val="003939DC"/>
    <w:rsid w:val="00395795"/>
    <w:rsid w:val="003967E0"/>
    <w:rsid w:val="0039764A"/>
    <w:rsid w:val="003A4D47"/>
    <w:rsid w:val="003A71A4"/>
    <w:rsid w:val="003A76B1"/>
    <w:rsid w:val="003B0452"/>
    <w:rsid w:val="003B06A2"/>
    <w:rsid w:val="003C2F72"/>
    <w:rsid w:val="003C5384"/>
    <w:rsid w:val="003C6F47"/>
    <w:rsid w:val="003D4263"/>
    <w:rsid w:val="003D79BE"/>
    <w:rsid w:val="003E5B68"/>
    <w:rsid w:val="003F6ACB"/>
    <w:rsid w:val="003F78C1"/>
    <w:rsid w:val="004041A6"/>
    <w:rsid w:val="004078AF"/>
    <w:rsid w:val="00415AE3"/>
    <w:rsid w:val="00425B94"/>
    <w:rsid w:val="004401C6"/>
    <w:rsid w:val="00443EA8"/>
    <w:rsid w:val="00444E91"/>
    <w:rsid w:val="00446ACB"/>
    <w:rsid w:val="00447948"/>
    <w:rsid w:val="004509DC"/>
    <w:rsid w:val="0045478B"/>
    <w:rsid w:val="00454DFC"/>
    <w:rsid w:val="00460564"/>
    <w:rsid w:val="00461B85"/>
    <w:rsid w:val="0047218A"/>
    <w:rsid w:val="00475583"/>
    <w:rsid w:val="004755FA"/>
    <w:rsid w:val="004758B9"/>
    <w:rsid w:val="0048622F"/>
    <w:rsid w:val="00490A34"/>
    <w:rsid w:val="00494D8D"/>
    <w:rsid w:val="004C1464"/>
    <w:rsid w:val="004C151E"/>
    <w:rsid w:val="004C2313"/>
    <w:rsid w:val="004C36C0"/>
    <w:rsid w:val="004C5025"/>
    <w:rsid w:val="004C62C9"/>
    <w:rsid w:val="004C6854"/>
    <w:rsid w:val="004D2338"/>
    <w:rsid w:val="004D4921"/>
    <w:rsid w:val="004D5E4E"/>
    <w:rsid w:val="004D7D4A"/>
    <w:rsid w:val="004E1FF9"/>
    <w:rsid w:val="004E25B2"/>
    <w:rsid w:val="004E6D02"/>
    <w:rsid w:val="004F2BE7"/>
    <w:rsid w:val="004F524F"/>
    <w:rsid w:val="005076A8"/>
    <w:rsid w:val="0052622C"/>
    <w:rsid w:val="0052756E"/>
    <w:rsid w:val="0053188E"/>
    <w:rsid w:val="00534B63"/>
    <w:rsid w:val="005356CD"/>
    <w:rsid w:val="00536C86"/>
    <w:rsid w:val="00540C0E"/>
    <w:rsid w:val="00547B19"/>
    <w:rsid w:val="00554155"/>
    <w:rsid w:val="0055612D"/>
    <w:rsid w:val="00562208"/>
    <w:rsid w:val="005677D1"/>
    <w:rsid w:val="005730FD"/>
    <w:rsid w:val="005732F9"/>
    <w:rsid w:val="005777F6"/>
    <w:rsid w:val="005778B8"/>
    <w:rsid w:val="0058435D"/>
    <w:rsid w:val="005950BB"/>
    <w:rsid w:val="005A60DE"/>
    <w:rsid w:val="005A666B"/>
    <w:rsid w:val="005B0F36"/>
    <w:rsid w:val="005B332F"/>
    <w:rsid w:val="005B563C"/>
    <w:rsid w:val="005C0904"/>
    <w:rsid w:val="005C0DCE"/>
    <w:rsid w:val="005C1E67"/>
    <w:rsid w:val="005C33D3"/>
    <w:rsid w:val="005D3A6D"/>
    <w:rsid w:val="005D3D7E"/>
    <w:rsid w:val="005D78B1"/>
    <w:rsid w:val="005E74EC"/>
    <w:rsid w:val="005F03A8"/>
    <w:rsid w:val="005F0A30"/>
    <w:rsid w:val="005F0D7C"/>
    <w:rsid w:val="005F6200"/>
    <w:rsid w:val="006059DB"/>
    <w:rsid w:val="00607D0B"/>
    <w:rsid w:val="0061277A"/>
    <w:rsid w:val="0061438C"/>
    <w:rsid w:val="00622215"/>
    <w:rsid w:val="00622606"/>
    <w:rsid w:val="00624770"/>
    <w:rsid w:val="00630186"/>
    <w:rsid w:val="00631718"/>
    <w:rsid w:val="006350CF"/>
    <w:rsid w:val="006366C1"/>
    <w:rsid w:val="006373AC"/>
    <w:rsid w:val="006415DD"/>
    <w:rsid w:val="006426DE"/>
    <w:rsid w:val="006475D1"/>
    <w:rsid w:val="00650389"/>
    <w:rsid w:val="00650556"/>
    <w:rsid w:val="00651A04"/>
    <w:rsid w:val="006525A2"/>
    <w:rsid w:val="00657529"/>
    <w:rsid w:val="00660BCD"/>
    <w:rsid w:val="006769AD"/>
    <w:rsid w:val="006771A4"/>
    <w:rsid w:val="006802FF"/>
    <w:rsid w:val="0068063B"/>
    <w:rsid w:val="00681951"/>
    <w:rsid w:val="00681CE0"/>
    <w:rsid w:val="00687CEC"/>
    <w:rsid w:val="0069118E"/>
    <w:rsid w:val="00695575"/>
    <w:rsid w:val="00696168"/>
    <w:rsid w:val="006A13EC"/>
    <w:rsid w:val="006A5B02"/>
    <w:rsid w:val="006A5E7F"/>
    <w:rsid w:val="006A5F96"/>
    <w:rsid w:val="006A7B46"/>
    <w:rsid w:val="006B2BC6"/>
    <w:rsid w:val="006B41FF"/>
    <w:rsid w:val="006B7C5C"/>
    <w:rsid w:val="006C4F53"/>
    <w:rsid w:val="006E45E1"/>
    <w:rsid w:val="006E567B"/>
    <w:rsid w:val="006E66B9"/>
    <w:rsid w:val="006E6CFB"/>
    <w:rsid w:val="006F6C54"/>
    <w:rsid w:val="00700F68"/>
    <w:rsid w:val="00706FFF"/>
    <w:rsid w:val="00713DB2"/>
    <w:rsid w:val="00716161"/>
    <w:rsid w:val="00723C8C"/>
    <w:rsid w:val="007256F4"/>
    <w:rsid w:val="007320A1"/>
    <w:rsid w:val="00737C88"/>
    <w:rsid w:val="00750C7B"/>
    <w:rsid w:val="00770E46"/>
    <w:rsid w:val="007719DD"/>
    <w:rsid w:val="00773E7F"/>
    <w:rsid w:val="00774805"/>
    <w:rsid w:val="007751C7"/>
    <w:rsid w:val="00776279"/>
    <w:rsid w:val="0078041A"/>
    <w:rsid w:val="00787590"/>
    <w:rsid w:val="007913FB"/>
    <w:rsid w:val="007917AF"/>
    <w:rsid w:val="007945D5"/>
    <w:rsid w:val="007A0074"/>
    <w:rsid w:val="007A0737"/>
    <w:rsid w:val="007A2117"/>
    <w:rsid w:val="007A4A85"/>
    <w:rsid w:val="007C19EA"/>
    <w:rsid w:val="007D050A"/>
    <w:rsid w:val="007D1163"/>
    <w:rsid w:val="007D2009"/>
    <w:rsid w:val="007D6FD1"/>
    <w:rsid w:val="007E0F54"/>
    <w:rsid w:val="007E1A83"/>
    <w:rsid w:val="007E27B8"/>
    <w:rsid w:val="007E539D"/>
    <w:rsid w:val="007E596F"/>
    <w:rsid w:val="007F2A9B"/>
    <w:rsid w:val="007F3268"/>
    <w:rsid w:val="00803529"/>
    <w:rsid w:val="00805D73"/>
    <w:rsid w:val="00807EF1"/>
    <w:rsid w:val="00810DF6"/>
    <w:rsid w:val="008237C9"/>
    <w:rsid w:val="00824160"/>
    <w:rsid w:val="00824B11"/>
    <w:rsid w:val="00825E2C"/>
    <w:rsid w:val="00835BD7"/>
    <w:rsid w:val="00840B72"/>
    <w:rsid w:val="00847B8B"/>
    <w:rsid w:val="008530FD"/>
    <w:rsid w:val="00853519"/>
    <w:rsid w:val="00854BC3"/>
    <w:rsid w:val="00856FE3"/>
    <w:rsid w:val="00864A1D"/>
    <w:rsid w:val="00864AA2"/>
    <w:rsid w:val="00870201"/>
    <w:rsid w:val="00872801"/>
    <w:rsid w:val="0087491B"/>
    <w:rsid w:val="00876CBA"/>
    <w:rsid w:val="00886837"/>
    <w:rsid w:val="0089405A"/>
    <w:rsid w:val="00896140"/>
    <w:rsid w:val="00897FA6"/>
    <w:rsid w:val="008A0007"/>
    <w:rsid w:val="008A197F"/>
    <w:rsid w:val="008A5F4C"/>
    <w:rsid w:val="008C0DDA"/>
    <w:rsid w:val="008D4960"/>
    <w:rsid w:val="008D4BE7"/>
    <w:rsid w:val="008D5376"/>
    <w:rsid w:val="008D6B2A"/>
    <w:rsid w:val="008D7ED2"/>
    <w:rsid w:val="008E1649"/>
    <w:rsid w:val="008E29A2"/>
    <w:rsid w:val="008E74FA"/>
    <w:rsid w:val="008F5423"/>
    <w:rsid w:val="008F6ADB"/>
    <w:rsid w:val="00903148"/>
    <w:rsid w:val="009058F3"/>
    <w:rsid w:val="00910AD3"/>
    <w:rsid w:val="00912347"/>
    <w:rsid w:val="00915DAC"/>
    <w:rsid w:val="00922631"/>
    <w:rsid w:val="00925B19"/>
    <w:rsid w:val="00932415"/>
    <w:rsid w:val="00932EAC"/>
    <w:rsid w:val="00933E9A"/>
    <w:rsid w:val="00935037"/>
    <w:rsid w:val="00936751"/>
    <w:rsid w:val="00936AC5"/>
    <w:rsid w:val="00943909"/>
    <w:rsid w:val="0095472D"/>
    <w:rsid w:val="00955E0B"/>
    <w:rsid w:val="009617A0"/>
    <w:rsid w:val="00963AE0"/>
    <w:rsid w:val="009670D1"/>
    <w:rsid w:val="00967522"/>
    <w:rsid w:val="0097001A"/>
    <w:rsid w:val="00970B01"/>
    <w:rsid w:val="009710E5"/>
    <w:rsid w:val="00980B70"/>
    <w:rsid w:val="009848A9"/>
    <w:rsid w:val="0099501C"/>
    <w:rsid w:val="009A10A6"/>
    <w:rsid w:val="009A14A5"/>
    <w:rsid w:val="009A23A4"/>
    <w:rsid w:val="009A7FD0"/>
    <w:rsid w:val="009B0146"/>
    <w:rsid w:val="009B1AC3"/>
    <w:rsid w:val="009B33A6"/>
    <w:rsid w:val="009B4A81"/>
    <w:rsid w:val="009C3B07"/>
    <w:rsid w:val="009D568D"/>
    <w:rsid w:val="009D5FC1"/>
    <w:rsid w:val="009E1287"/>
    <w:rsid w:val="009E4698"/>
    <w:rsid w:val="009E59B1"/>
    <w:rsid w:val="009F16E3"/>
    <w:rsid w:val="009F515A"/>
    <w:rsid w:val="00A02158"/>
    <w:rsid w:val="00A02DE3"/>
    <w:rsid w:val="00A049EB"/>
    <w:rsid w:val="00A0620E"/>
    <w:rsid w:val="00A11598"/>
    <w:rsid w:val="00A1634B"/>
    <w:rsid w:val="00A17ED5"/>
    <w:rsid w:val="00A253DB"/>
    <w:rsid w:val="00A3587C"/>
    <w:rsid w:val="00A36415"/>
    <w:rsid w:val="00A36D5E"/>
    <w:rsid w:val="00A36F06"/>
    <w:rsid w:val="00A40B72"/>
    <w:rsid w:val="00A40BB2"/>
    <w:rsid w:val="00A43E18"/>
    <w:rsid w:val="00A4709D"/>
    <w:rsid w:val="00A5425B"/>
    <w:rsid w:val="00A60B5D"/>
    <w:rsid w:val="00A70135"/>
    <w:rsid w:val="00A70FDF"/>
    <w:rsid w:val="00A736D0"/>
    <w:rsid w:val="00A82541"/>
    <w:rsid w:val="00A8296D"/>
    <w:rsid w:val="00A94E78"/>
    <w:rsid w:val="00A9694F"/>
    <w:rsid w:val="00AA1CBD"/>
    <w:rsid w:val="00AA4EBA"/>
    <w:rsid w:val="00AB4C01"/>
    <w:rsid w:val="00AB7F94"/>
    <w:rsid w:val="00AE0EB0"/>
    <w:rsid w:val="00AE1A15"/>
    <w:rsid w:val="00AE43EA"/>
    <w:rsid w:val="00AE4684"/>
    <w:rsid w:val="00AE7913"/>
    <w:rsid w:val="00AF401B"/>
    <w:rsid w:val="00AF4977"/>
    <w:rsid w:val="00AF4AB5"/>
    <w:rsid w:val="00AF5386"/>
    <w:rsid w:val="00AF7754"/>
    <w:rsid w:val="00B00E2C"/>
    <w:rsid w:val="00B04D15"/>
    <w:rsid w:val="00B0589C"/>
    <w:rsid w:val="00B06DF1"/>
    <w:rsid w:val="00B07A58"/>
    <w:rsid w:val="00B13DB4"/>
    <w:rsid w:val="00B15435"/>
    <w:rsid w:val="00B16BFC"/>
    <w:rsid w:val="00B21472"/>
    <w:rsid w:val="00B25F60"/>
    <w:rsid w:val="00B30A4B"/>
    <w:rsid w:val="00B31A77"/>
    <w:rsid w:val="00B340FB"/>
    <w:rsid w:val="00B365D4"/>
    <w:rsid w:val="00B41D65"/>
    <w:rsid w:val="00B45036"/>
    <w:rsid w:val="00B46034"/>
    <w:rsid w:val="00B47ECB"/>
    <w:rsid w:val="00B64D95"/>
    <w:rsid w:val="00B65FD1"/>
    <w:rsid w:val="00B71685"/>
    <w:rsid w:val="00B73FCC"/>
    <w:rsid w:val="00B82F93"/>
    <w:rsid w:val="00B83286"/>
    <w:rsid w:val="00B844A6"/>
    <w:rsid w:val="00B84708"/>
    <w:rsid w:val="00B855AA"/>
    <w:rsid w:val="00B92358"/>
    <w:rsid w:val="00B9457D"/>
    <w:rsid w:val="00B94F20"/>
    <w:rsid w:val="00BA1ABE"/>
    <w:rsid w:val="00BA1F3C"/>
    <w:rsid w:val="00BB092B"/>
    <w:rsid w:val="00BB14BF"/>
    <w:rsid w:val="00BB647C"/>
    <w:rsid w:val="00BD12D5"/>
    <w:rsid w:val="00BD2E88"/>
    <w:rsid w:val="00BF2180"/>
    <w:rsid w:val="00BF2918"/>
    <w:rsid w:val="00C02CA8"/>
    <w:rsid w:val="00C04ED3"/>
    <w:rsid w:val="00C0512E"/>
    <w:rsid w:val="00C125D8"/>
    <w:rsid w:val="00C13561"/>
    <w:rsid w:val="00C14D09"/>
    <w:rsid w:val="00C17D8F"/>
    <w:rsid w:val="00C20E97"/>
    <w:rsid w:val="00C21420"/>
    <w:rsid w:val="00C216C0"/>
    <w:rsid w:val="00C258E6"/>
    <w:rsid w:val="00C32D3B"/>
    <w:rsid w:val="00C35A94"/>
    <w:rsid w:val="00C4343D"/>
    <w:rsid w:val="00C4395F"/>
    <w:rsid w:val="00C47C93"/>
    <w:rsid w:val="00C534F4"/>
    <w:rsid w:val="00C53E29"/>
    <w:rsid w:val="00C57693"/>
    <w:rsid w:val="00C65E26"/>
    <w:rsid w:val="00C679F5"/>
    <w:rsid w:val="00C724E3"/>
    <w:rsid w:val="00C80DAE"/>
    <w:rsid w:val="00C80E8F"/>
    <w:rsid w:val="00C82907"/>
    <w:rsid w:val="00C8647C"/>
    <w:rsid w:val="00C91A8B"/>
    <w:rsid w:val="00C9410D"/>
    <w:rsid w:val="00CB0F53"/>
    <w:rsid w:val="00CB1E50"/>
    <w:rsid w:val="00CB45C8"/>
    <w:rsid w:val="00CB59B9"/>
    <w:rsid w:val="00CC2EF0"/>
    <w:rsid w:val="00CD1F20"/>
    <w:rsid w:val="00CD462B"/>
    <w:rsid w:val="00CD78F4"/>
    <w:rsid w:val="00CE7BF5"/>
    <w:rsid w:val="00CF1CCA"/>
    <w:rsid w:val="00D00A3D"/>
    <w:rsid w:val="00D03338"/>
    <w:rsid w:val="00D061CB"/>
    <w:rsid w:val="00D20334"/>
    <w:rsid w:val="00D27968"/>
    <w:rsid w:val="00D30F60"/>
    <w:rsid w:val="00D37F66"/>
    <w:rsid w:val="00D439DA"/>
    <w:rsid w:val="00D45041"/>
    <w:rsid w:val="00D4677D"/>
    <w:rsid w:val="00D46E65"/>
    <w:rsid w:val="00D53980"/>
    <w:rsid w:val="00D54DF9"/>
    <w:rsid w:val="00D614CF"/>
    <w:rsid w:val="00D64531"/>
    <w:rsid w:val="00D651CF"/>
    <w:rsid w:val="00D77DAC"/>
    <w:rsid w:val="00D843AB"/>
    <w:rsid w:val="00D90A67"/>
    <w:rsid w:val="00D90B3A"/>
    <w:rsid w:val="00D92FE6"/>
    <w:rsid w:val="00D937A9"/>
    <w:rsid w:val="00D943FE"/>
    <w:rsid w:val="00D95823"/>
    <w:rsid w:val="00D95DC5"/>
    <w:rsid w:val="00DA423E"/>
    <w:rsid w:val="00DB2F2C"/>
    <w:rsid w:val="00DB3963"/>
    <w:rsid w:val="00DB39C1"/>
    <w:rsid w:val="00DB4203"/>
    <w:rsid w:val="00DB73A3"/>
    <w:rsid w:val="00DD512A"/>
    <w:rsid w:val="00DE2082"/>
    <w:rsid w:val="00DE773B"/>
    <w:rsid w:val="00DF0370"/>
    <w:rsid w:val="00DF168B"/>
    <w:rsid w:val="00DF376D"/>
    <w:rsid w:val="00DF39B5"/>
    <w:rsid w:val="00DF4307"/>
    <w:rsid w:val="00E04FEC"/>
    <w:rsid w:val="00E10E64"/>
    <w:rsid w:val="00E118DF"/>
    <w:rsid w:val="00E168C4"/>
    <w:rsid w:val="00E21E39"/>
    <w:rsid w:val="00E26E8D"/>
    <w:rsid w:val="00E300DC"/>
    <w:rsid w:val="00E30B3C"/>
    <w:rsid w:val="00E33A6D"/>
    <w:rsid w:val="00E36C09"/>
    <w:rsid w:val="00E44DF3"/>
    <w:rsid w:val="00E5521F"/>
    <w:rsid w:val="00E559EF"/>
    <w:rsid w:val="00E65777"/>
    <w:rsid w:val="00E82D84"/>
    <w:rsid w:val="00E9014F"/>
    <w:rsid w:val="00E91155"/>
    <w:rsid w:val="00EB4C22"/>
    <w:rsid w:val="00EB73E1"/>
    <w:rsid w:val="00EC0150"/>
    <w:rsid w:val="00EC1F15"/>
    <w:rsid w:val="00EC5010"/>
    <w:rsid w:val="00EC6A4C"/>
    <w:rsid w:val="00ED3A96"/>
    <w:rsid w:val="00ED4511"/>
    <w:rsid w:val="00EE0D20"/>
    <w:rsid w:val="00EE40CC"/>
    <w:rsid w:val="00EE6442"/>
    <w:rsid w:val="00EE6EE4"/>
    <w:rsid w:val="00EF08DE"/>
    <w:rsid w:val="00EF1ED8"/>
    <w:rsid w:val="00F03EA4"/>
    <w:rsid w:val="00F040CC"/>
    <w:rsid w:val="00F16559"/>
    <w:rsid w:val="00F20EBD"/>
    <w:rsid w:val="00F23E4B"/>
    <w:rsid w:val="00F40393"/>
    <w:rsid w:val="00F41BBB"/>
    <w:rsid w:val="00F41E4F"/>
    <w:rsid w:val="00F42D53"/>
    <w:rsid w:val="00F43B4C"/>
    <w:rsid w:val="00F44FFB"/>
    <w:rsid w:val="00F45340"/>
    <w:rsid w:val="00F4748B"/>
    <w:rsid w:val="00F479E1"/>
    <w:rsid w:val="00F502E1"/>
    <w:rsid w:val="00F61DAF"/>
    <w:rsid w:val="00F64243"/>
    <w:rsid w:val="00F764A7"/>
    <w:rsid w:val="00F8029D"/>
    <w:rsid w:val="00F85E6C"/>
    <w:rsid w:val="00F9258F"/>
    <w:rsid w:val="00F927B6"/>
    <w:rsid w:val="00F94C53"/>
    <w:rsid w:val="00F955CE"/>
    <w:rsid w:val="00F95C20"/>
    <w:rsid w:val="00FA1ABC"/>
    <w:rsid w:val="00FA1CBD"/>
    <w:rsid w:val="00FA1E5B"/>
    <w:rsid w:val="00FA4215"/>
    <w:rsid w:val="00FA4A0F"/>
    <w:rsid w:val="00FA73BA"/>
    <w:rsid w:val="00FB3409"/>
    <w:rsid w:val="00FC1E37"/>
    <w:rsid w:val="00FC302A"/>
    <w:rsid w:val="00FC54F4"/>
    <w:rsid w:val="00FD295B"/>
    <w:rsid w:val="00FD5F0D"/>
    <w:rsid w:val="00FD6A89"/>
    <w:rsid w:val="00FE4C4C"/>
    <w:rsid w:val="00FF2E3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2EF145"/>
  <w15:docId w15:val="{22CBEDFC-7397-4AE5-9F02-FC92F8C94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17AF"/>
    <w:pPr>
      <w:spacing w:line="360" w:lineRule="auto"/>
      <w:ind w:firstLine="720"/>
    </w:pPr>
    <w:rPr>
      <w:rFonts w:cs="Times New Roman"/>
      <w:sz w:val="24"/>
      <w:szCs w:val="24"/>
    </w:rPr>
  </w:style>
  <w:style w:type="paragraph" w:styleId="Heading1">
    <w:name w:val="heading 1"/>
    <w:basedOn w:val="Normal"/>
    <w:next w:val="Normal"/>
    <w:link w:val="Heading1Char"/>
    <w:uiPriority w:val="9"/>
    <w:qFormat/>
    <w:rsid w:val="00A3587C"/>
    <w:pPr>
      <w:outlineLvl w:val="0"/>
    </w:pPr>
    <w:rPr>
      <w:b/>
    </w:rPr>
  </w:style>
  <w:style w:type="paragraph" w:styleId="Heading2">
    <w:name w:val="heading 2"/>
    <w:basedOn w:val="Normal"/>
    <w:next w:val="Normal"/>
    <w:link w:val="Heading2Char"/>
    <w:uiPriority w:val="9"/>
    <w:unhideWhenUsed/>
    <w:qFormat/>
    <w:rsid w:val="00963AE0"/>
    <w:pPr>
      <w:outlineLvl w:val="1"/>
    </w:pPr>
    <w:rPr>
      <w:u w:val="single"/>
    </w:rPr>
  </w:style>
  <w:style w:type="paragraph" w:styleId="Heading3">
    <w:name w:val="heading 3"/>
    <w:basedOn w:val="Heading2"/>
    <w:next w:val="Normal"/>
    <w:link w:val="Heading3Char"/>
    <w:uiPriority w:val="9"/>
    <w:unhideWhenUsed/>
    <w:qFormat/>
    <w:rsid w:val="0019425E"/>
    <w:pPr>
      <w:outlineLvl w:val="2"/>
    </w:pPr>
    <w:rPr>
      <w:i/>
      <w:u w:val="none"/>
    </w:rPr>
  </w:style>
  <w:style w:type="paragraph" w:styleId="Heading4">
    <w:name w:val="heading 4"/>
    <w:basedOn w:val="Normal"/>
    <w:next w:val="Normal"/>
    <w:link w:val="Heading4Char"/>
    <w:uiPriority w:val="9"/>
    <w:unhideWhenUsed/>
    <w:qFormat/>
    <w:rsid w:val="007917AF"/>
    <w:pPr>
      <w:keepNext/>
      <w:keepLines/>
      <w:spacing w:before="200"/>
      <w:outlineLvl w:val="3"/>
    </w:pPr>
    <w:rPr>
      <w:rFonts w:ascii="Times New Roman" w:eastAsiaTheme="majorEastAsia" w:hAnsi="Times New Roman"/>
      <w:b/>
      <w:bCs/>
      <w:iCs/>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587C"/>
    <w:rPr>
      <w:b/>
      <w:sz w:val="24"/>
      <w:szCs w:val="24"/>
    </w:rPr>
  </w:style>
  <w:style w:type="character" w:customStyle="1" w:styleId="Heading2Char">
    <w:name w:val="Heading 2 Char"/>
    <w:basedOn w:val="DefaultParagraphFont"/>
    <w:link w:val="Heading2"/>
    <w:uiPriority w:val="9"/>
    <w:rsid w:val="00963AE0"/>
    <w:rPr>
      <w:u w:val="single"/>
    </w:rPr>
  </w:style>
  <w:style w:type="character" w:customStyle="1" w:styleId="Heading3Char">
    <w:name w:val="Heading 3 Char"/>
    <w:basedOn w:val="DefaultParagraphFont"/>
    <w:link w:val="Heading3"/>
    <w:uiPriority w:val="9"/>
    <w:rsid w:val="0019425E"/>
    <w:rPr>
      <w:i/>
    </w:rPr>
  </w:style>
  <w:style w:type="paragraph" w:styleId="BalloonText">
    <w:name w:val="Balloon Text"/>
    <w:basedOn w:val="Normal"/>
    <w:link w:val="BalloonTextChar"/>
    <w:uiPriority w:val="99"/>
    <w:semiHidden/>
    <w:unhideWhenUsed/>
    <w:rsid w:val="00963A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AE0"/>
    <w:rPr>
      <w:rFonts w:ascii="Tahoma" w:hAnsi="Tahoma" w:cs="Tahoma"/>
      <w:sz w:val="16"/>
      <w:szCs w:val="16"/>
    </w:rPr>
  </w:style>
  <w:style w:type="paragraph" w:styleId="Bibliography">
    <w:name w:val="Bibliography"/>
    <w:basedOn w:val="Normal"/>
    <w:next w:val="Normal"/>
    <w:uiPriority w:val="37"/>
    <w:unhideWhenUsed/>
    <w:rsid w:val="009D5FC1"/>
    <w:pPr>
      <w:spacing w:after="240" w:line="240" w:lineRule="auto"/>
      <w:ind w:left="720" w:hanging="720"/>
    </w:pPr>
  </w:style>
  <w:style w:type="paragraph" w:styleId="Subtitle">
    <w:name w:val="Subtitle"/>
    <w:basedOn w:val="Normal"/>
    <w:next w:val="Normal"/>
    <w:link w:val="SubtitleChar"/>
    <w:uiPriority w:val="11"/>
    <w:qFormat/>
    <w:rsid w:val="00B844A6"/>
    <w:rPr>
      <w:rFonts w:asciiTheme="majorHAnsi" w:hAnsiTheme="majorHAnsi"/>
      <w:b/>
    </w:rPr>
  </w:style>
  <w:style w:type="character" w:customStyle="1" w:styleId="SubtitleChar">
    <w:name w:val="Subtitle Char"/>
    <w:basedOn w:val="DefaultParagraphFont"/>
    <w:link w:val="Subtitle"/>
    <w:uiPriority w:val="11"/>
    <w:rsid w:val="00B844A6"/>
    <w:rPr>
      <w:rFonts w:asciiTheme="majorHAnsi" w:hAnsiTheme="majorHAnsi"/>
      <w:b/>
    </w:rPr>
  </w:style>
  <w:style w:type="paragraph" w:styleId="Title">
    <w:name w:val="Title"/>
    <w:basedOn w:val="Normal"/>
    <w:next w:val="Normal"/>
    <w:link w:val="TitleChar"/>
    <w:uiPriority w:val="10"/>
    <w:qFormat/>
    <w:rsid w:val="00B844A6"/>
    <w:pPr>
      <w:jc w:val="center"/>
    </w:pPr>
    <w:rPr>
      <w:b/>
      <w:u w:val="single"/>
    </w:rPr>
  </w:style>
  <w:style w:type="character" w:customStyle="1" w:styleId="TitleChar">
    <w:name w:val="Title Char"/>
    <w:basedOn w:val="DefaultParagraphFont"/>
    <w:link w:val="Title"/>
    <w:uiPriority w:val="10"/>
    <w:rsid w:val="00B844A6"/>
    <w:rPr>
      <w:b/>
      <w:u w:val="single"/>
    </w:rPr>
  </w:style>
  <w:style w:type="character" w:styleId="Hyperlink">
    <w:name w:val="Hyperlink"/>
    <w:basedOn w:val="DefaultParagraphFont"/>
    <w:uiPriority w:val="99"/>
    <w:unhideWhenUsed/>
    <w:rsid w:val="00E21E39"/>
    <w:rPr>
      <w:color w:val="0000FF" w:themeColor="hyperlink"/>
      <w:u w:val="single"/>
    </w:rPr>
  </w:style>
  <w:style w:type="paragraph" w:styleId="Header">
    <w:name w:val="header"/>
    <w:basedOn w:val="Normal"/>
    <w:link w:val="HeaderChar"/>
    <w:uiPriority w:val="99"/>
    <w:unhideWhenUsed/>
    <w:rsid w:val="00B31A77"/>
    <w:pPr>
      <w:tabs>
        <w:tab w:val="center" w:pos="4513"/>
        <w:tab w:val="right" w:pos="9026"/>
      </w:tabs>
      <w:spacing w:line="240" w:lineRule="auto"/>
    </w:pPr>
  </w:style>
  <w:style w:type="character" w:customStyle="1" w:styleId="HeaderChar">
    <w:name w:val="Header Char"/>
    <w:basedOn w:val="DefaultParagraphFont"/>
    <w:link w:val="Header"/>
    <w:uiPriority w:val="99"/>
    <w:rsid w:val="00B31A77"/>
  </w:style>
  <w:style w:type="paragraph" w:styleId="Footer">
    <w:name w:val="footer"/>
    <w:basedOn w:val="Normal"/>
    <w:link w:val="FooterChar"/>
    <w:uiPriority w:val="99"/>
    <w:unhideWhenUsed/>
    <w:rsid w:val="00B31A77"/>
    <w:pPr>
      <w:tabs>
        <w:tab w:val="center" w:pos="4513"/>
        <w:tab w:val="right" w:pos="9026"/>
      </w:tabs>
      <w:spacing w:line="240" w:lineRule="auto"/>
    </w:pPr>
  </w:style>
  <w:style w:type="character" w:customStyle="1" w:styleId="FooterChar">
    <w:name w:val="Footer Char"/>
    <w:basedOn w:val="DefaultParagraphFont"/>
    <w:link w:val="Footer"/>
    <w:uiPriority w:val="99"/>
    <w:rsid w:val="00B31A77"/>
  </w:style>
  <w:style w:type="paragraph" w:styleId="ListParagraph">
    <w:name w:val="List Paragraph"/>
    <w:basedOn w:val="Normal"/>
    <w:uiPriority w:val="34"/>
    <w:qFormat/>
    <w:rsid w:val="00305EC2"/>
    <w:pPr>
      <w:ind w:left="720"/>
      <w:contextualSpacing/>
    </w:pPr>
  </w:style>
  <w:style w:type="character" w:styleId="CommentReference">
    <w:name w:val="annotation reference"/>
    <w:basedOn w:val="DefaultParagraphFont"/>
    <w:uiPriority w:val="99"/>
    <w:semiHidden/>
    <w:unhideWhenUsed/>
    <w:rsid w:val="00A40BB2"/>
    <w:rPr>
      <w:sz w:val="16"/>
      <w:szCs w:val="16"/>
    </w:rPr>
  </w:style>
  <w:style w:type="paragraph" w:styleId="CommentText">
    <w:name w:val="annotation text"/>
    <w:basedOn w:val="Normal"/>
    <w:link w:val="CommentTextChar"/>
    <w:uiPriority w:val="99"/>
    <w:unhideWhenUsed/>
    <w:rsid w:val="00A40BB2"/>
    <w:pPr>
      <w:spacing w:line="240" w:lineRule="auto"/>
    </w:pPr>
    <w:rPr>
      <w:sz w:val="20"/>
      <w:szCs w:val="20"/>
    </w:rPr>
  </w:style>
  <w:style w:type="character" w:customStyle="1" w:styleId="CommentTextChar">
    <w:name w:val="Comment Text Char"/>
    <w:basedOn w:val="DefaultParagraphFont"/>
    <w:link w:val="CommentText"/>
    <w:uiPriority w:val="99"/>
    <w:rsid w:val="00A40BB2"/>
    <w:rPr>
      <w:sz w:val="20"/>
      <w:szCs w:val="20"/>
    </w:rPr>
  </w:style>
  <w:style w:type="paragraph" w:styleId="CommentSubject">
    <w:name w:val="annotation subject"/>
    <w:basedOn w:val="CommentText"/>
    <w:next w:val="CommentText"/>
    <w:link w:val="CommentSubjectChar"/>
    <w:uiPriority w:val="99"/>
    <w:semiHidden/>
    <w:unhideWhenUsed/>
    <w:rsid w:val="00A40BB2"/>
    <w:rPr>
      <w:b/>
      <w:bCs/>
    </w:rPr>
  </w:style>
  <w:style w:type="character" w:customStyle="1" w:styleId="CommentSubjectChar">
    <w:name w:val="Comment Subject Char"/>
    <w:basedOn w:val="CommentTextChar"/>
    <w:link w:val="CommentSubject"/>
    <w:uiPriority w:val="99"/>
    <w:semiHidden/>
    <w:rsid w:val="00A40BB2"/>
    <w:rPr>
      <w:b/>
      <w:bCs/>
      <w:sz w:val="20"/>
      <w:szCs w:val="20"/>
    </w:rPr>
  </w:style>
  <w:style w:type="character" w:styleId="LineNumber">
    <w:name w:val="line number"/>
    <w:basedOn w:val="DefaultParagraphFont"/>
    <w:uiPriority w:val="99"/>
    <w:semiHidden/>
    <w:unhideWhenUsed/>
    <w:rsid w:val="0015311A"/>
  </w:style>
  <w:style w:type="character" w:customStyle="1" w:styleId="go">
    <w:name w:val="go"/>
    <w:basedOn w:val="DefaultParagraphFont"/>
    <w:rsid w:val="00A1634B"/>
  </w:style>
  <w:style w:type="paragraph" w:styleId="NoSpacing">
    <w:name w:val="No Spacing"/>
    <w:uiPriority w:val="1"/>
    <w:qFormat/>
    <w:rsid w:val="005778B8"/>
    <w:pPr>
      <w:spacing w:line="240" w:lineRule="auto"/>
    </w:pPr>
  </w:style>
  <w:style w:type="paragraph" w:styleId="HTMLPreformatted">
    <w:name w:val="HTML Preformatted"/>
    <w:basedOn w:val="Normal"/>
    <w:link w:val="HTMLPreformattedChar"/>
    <w:uiPriority w:val="99"/>
    <w:unhideWhenUsed/>
    <w:rsid w:val="00EE6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E6442"/>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rsid w:val="007917AF"/>
    <w:rPr>
      <w:rFonts w:ascii="Times New Roman" w:eastAsiaTheme="majorEastAsia" w:hAnsi="Times New Roman" w:cs="Times New Roman"/>
      <w:b/>
      <w:bCs/>
      <w:iCs/>
      <w:color w:val="000000" w:themeColor="text1"/>
      <w:sz w:val="20"/>
      <w:szCs w:val="24"/>
    </w:rPr>
  </w:style>
  <w:style w:type="paragraph" w:styleId="Caption">
    <w:name w:val="caption"/>
    <w:basedOn w:val="Normal"/>
    <w:next w:val="Normal"/>
    <w:uiPriority w:val="35"/>
    <w:unhideWhenUsed/>
    <w:qFormat/>
    <w:rsid w:val="00D943FE"/>
    <w:pPr>
      <w:spacing w:after="200" w:line="240" w:lineRule="auto"/>
    </w:pPr>
    <w:rPr>
      <w:b/>
      <w:bCs/>
      <w:color w:val="4F81BD" w:themeColor="accent1"/>
      <w:sz w:val="18"/>
      <w:szCs w:val="18"/>
    </w:rPr>
  </w:style>
  <w:style w:type="paragraph" w:customStyle="1" w:styleId="Compact">
    <w:name w:val="Compact"/>
    <w:basedOn w:val="BodyText"/>
    <w:qFormat/>
    <w:rsid w:val="00F927B6"/>
    <w:pPr>
      <w:spacing w:before="36" w:after="36" w:line="240" w:lineRule="auto"/>
      <w:ind w:firstLine="0"/>
    </w:pPr>
    <w:rPr>
      <w:rFonts w:eastAsiaTheme="minorHAnsi" w:cstheme="minorBidi"/>
      <w:lang w:val="en-US" w:eastAsia="en-US"/>
    </w:rPr>
  </w:style>
  <w:style w:type="paragraph" w:styleId="BodyText">
    <w:name w:val="Body Text"/>
    <w:basedOn w:val="Normal"/>
    <w:link w:val="BodyTextChar"/>
    <w:uiPriority w:val="99"/>
    <w:semiHidden/>
    <w:unhideWhenUsed/>
    <w:rsid w:val="00F927B6"/>
    <w:pPr>
      <w:spacing w:after="120"/>
    </w:pPr>
  </w:style>
  <w:style w:type="character" w:customStyle="1" w:styleId="BodyTextChar">
    <w:name w:val="Body Text Char"/>
    <w:basedOn w:val="DefaultParagraphFont"/>
    <w:link w:val="BodyText"/>
    <w:uiPriority w:val="99"/>
    <w:semiHidden/>
    <w:rsid w:val="00F927B6"/>
    <w:rPr>
      <w:rFonts w:cs="Times New Roman"/>
      <w:sz w:val="24"/>
      <w:szCs w:val="24"/>
    </w:rPr>
  </w:style>
  <w:style w:type="paragraph" w:styleId="Revision">
    <w:name w:val="Revision"/>
    <w:hidden/>
    <w:uiPriority w:val="99"/>
    <w:semiHidden/>
    <w:rsid w:val="00624770"/>
    <w:pPr>
      <w:spacing w:line="240" w:lineRule="auto"/>
    </w:pPr>
    <w:rPr>
      <w:rFonts w:cs="Times New Roman"/>
      <w:sz w:val="24"/>
      <w:szCs w:val="24"/>
    </w:rPr>
  </w:style>
  <w:style w:type="paragraph" w:styleId="FootnoteText">
    <w:name w:val="footnote text"/>
    <w:basedOn w:val="Normal"/>
    <w:link w:val="FootnoteTextChar"/>
    <w:uiPriority w:val="99"/>
    <w:semiHidden/>
    <w:unhideWhenUsed/>
    <w:rsid w:val="00F23E4B"/>
    <w:pPr>
      <w:spacing w:line="240" w:lineRule="auto"/>
    </w:pPr>
    <w:rPr>
      <w:sz w:val="20"/>
      <w:szCs w:val="20"/>
    </w:rPr>
  </w:style>
  <w:style w:type="character" w:customStyle="1" w:styleId="FootnoteTextChar">
    <w:name w:val="Footnote Text Char"/>
    <w:basedOn w:val="DefaultParagraphFont"/>
    <w:link w:val="FootnoteText"/>
    <w:uiPriority w:val="99"/>
    <w:semiHidden/>
    <w:rsid w:val="00F23E4B"/>
    <w:rPr>
      <w:rFonts w:cs="Times New Roman"/>
      <w:sz w:val="20"/>
      <w:szCs w:val="20"/>
    </w:rPr>
  </w:style>
  <w:style w:type="character" w:styleId="FootnoteReference">
    <w:name w:val="footnote reference"/>
    <w:basedOn w:val="DefaultParagraphFont"/>
    <w:uiPriority w:val="99"/>
    <w:semiHidden/>
    <w:unhideWhenUsed/>
    <w:rsid w:val="00F23E4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716E4-620D-4E59-A8CA-35264E195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5214</Words>
  <Characters>32850</Characters>
  <Application>Microsoft Office Word</Application>
  <DocSecurity>0</DocSecurity>
  <Lines>273</Lines>
  <Paragraphs>75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of Sussex</Company>
  <LinksUpToDate>false</LinksUpToDate>
  <CharactersWithSpaces>37989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Tomer Czaczkes</dc:creator>
  <cp:lastModifiedBy>Tomer Czaczkes</cp:lastModifiedBy>
  <cp:revision>4</cp:revision>
  <cp:lastPrinted>2016-04-05T07:02:00Z</cp:lastPrinted>
  <dcterms:created xsi:type="dcterms:W3CDTF">2016-09-22T00:18:00Z</dcterms:created>
  <dcterms:modified xsi:type="dcterms:W3CDTF">2016-09-22T10:52:00Z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zotero-version="4.0.29.11"&gt;&lt;session id="mMFqKxAd"/&gt;&lt;style id="http://www.zotero.org/styles/apa" locale="en-GB" hasBibliography="1" bibliographyStyleHasBeenSet="0"/&gt;&lt;prefs&gt;&lt;pref name="fieldType" value="Field"/&gt;&lt;pref name="storeRefere</vt:lpwstr>
  </property>
  <property fmtid="{D5CDD505-2E9C-101B-9397-08002B2CF9AE}" pid="3" name="ZOTERO_PREF_2">
    <vt:lpwstr>nces" value="true"/&gt;&lt;pref name="automaticJournalAbbreviations" value="true"/&gt;&lt;pref name="noteType" value=""/&gt;&lt;/prefs&gt;&lt;/data&gt;</vt:lpwstr>
  </property>
</Properties>
</file>